
<file path=[Content_Types].xml><?xml version="1.0" encoding="utf-8"?>
<Types xmlns="http://schemas.openxmlformats.org/package/2006/content-types">
  <Default Extension="png" ContentType="image/png"/>
  <Default Extension="bin" ContentType="application/vnd.ms-office.activeX"/>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C029A" w:rsidRDefault="00FC029A" w:rsidP="00FC029A">
      <w:pPr>
        <w:pStyle w:val="Default"/>
      </w:pPr>
    </w:p>
    <w:p w:rsidR="00FC029A" w:rsidRDefault="00FC029A" w:rsidP="00FC029A">
      <w:pPr>
        <w:jc w:val="center"/>
        <w:rPr>
          <w:b/>
          <w:szCs w:val="28"/>
          <w:lang w:val="uk-UA"/>
        </w:rPr>
      </w:pPr>
      <w:r>
        <w:t xml:space="preserve"> </w:t>
      </w:r>
      <w:r>
        <w:rPr>
          <w:b/>
          <w:bCs/>
          <w:sz w:val="32"/>
          <w:szCs w:val="32"/>
        </w:rPr>
        <w:t>ГУ ДСНС України у Волинській області</w:t>
      </w:r>
    </w:p>
    <w:p w:rsidR="00FC029A" w:rsidRPr="007574FA" w:rsidRDefault="00FC029A" w:rsidP="00FC029A">
      <w:pPr>
        <w:jc w:val="center"/>
        <w:rPr>
          <w:b/>
          <w:szCs w:val="28"/>
        </w:rPr>
      </w:pPr>
      <w:r w:rsidRPr="007574FA">
        <w:rPr>
          <w:b/>
          <w:szCs w:val="28"/>
        </w:rPr>
        <w:t>НАВЧАЛЬНО-МЕТОДИЧНИЙ ЦЕНТР ЦИВІЛЬНОГО ЗАХИСТУ ТА БЕЗПЕКИ ЖИТТЄДІЯЛЬНОСТІ ВОЛИНСЬКОЇ ОБЛАСТІ</w:t>
      </w:r>
    </w:p>
    <w:p w:rsidR="00FC029A" w:rsidRDefault="00FC029A" w:rsidP="00FC029A">
      <w:pPr>
        <w:jc w:val="center"/>
        <w:rPr>
          <w:b/>
          <w:sz w:val="36"/>
          <w:szCs w:val="36"/>
          <w:lang w:val="uk-UA"/>
        </w:rPr>
      </w:pPr>
    </w:p>
    <w:p w:rsidR="00FC029A" w:rsidRPr="007574FA" w:rsidRDefault="00FC029A" w:rsidP="00FC029A">
      <w:pPr>
        <w:jc w:val="center"/>
        <w:rPr>
          <w:b/>
          <w:sz w:val="36"/>
          <w:szCs w:val="36"/>
        </w:rPr>
      </w:pPr>
      <w:r w:rsidRPr="007574FA">
        <w:rPr>
          <w:b/>
          <w:sz w:val="36"/>
          <w:szCs w:val="36"/>
        </w:rPr>
        <w:t>Методичні рекомендації</w:t>
      </w:r>
    </w:p>
    <w:p w:rsidR="00FC029A" w:rsidRDefault="00FC029A" w:rsidP="00FC029A">
      <w:pPr>
        <w:pStyle w:val="32"/>
        <w:shd w:val="clear" w:color="auto" w:fill="auto"/>
        <w:spacing w:before="0" w:after="89" w:line="240" w:lineRule="auto"/>
        <w:ind w:left="60" w:firstLine="480"/>
        <w:jc w:val="center"/>
        <w:rPr>
          <w:sz w:val="44"/>
          <w:szCs w:val="44"/>
          <w:lang w:val="uk-UA"/>
        </w:rPr>
      </w:pPr>
      <w:r w:rsidRPr="00F0027B">
        <w:rPr>
          <w:sz w:val="44"/>
          <w:szCs w:val="44"/>
          <w:lang w:val="uk-UA"/>
        </w:rPr>
        <w:t xml:space="preserve"> «</w:t>
      </w:r>
      <w:r w:rsidR="00144512">
        <w:rPr>
          <w:sz w:val="44"/>
          <w:szCs w:val="44"/>
          <w:lang w:val="uk-UA"/>
        </w:rPr>
        <w:t>МІННА БЕЗПЕКА</w:t>
      </w:r>
      <w:r w:rsidRPr="00F0027B">
        <w:rPr>
          <w:sz w:val="44"/>
          <w:szCs w:val="44"/>
          <w:lang w:val="uk-UA"/>
        </w:rPr>
        <w:t xml:space="preserve">. </w:t>
      </w:r>
    </w:p>
    <w:p w:rsidR="00FC029A" w:rsidRPr="00F0027B" w:rsidRDefault="00144512" w:rsidP="00FC029A">
      <w:pPr>
        <w:pStyle w:val="32"/>
        <w:shd w:val="clear" w:color="auto" w:fill="auto"/>
        <w:spacing w:before="0" w:after="89" w:line="240" w:lineRule="auto"/>
        <w:ind w:left="60" w:firstLine="480"/>
        <w:jc w:val="center"/>
        <w:rPr>
          <w:sz w:val="44"/>
          <w:szCs w:val="44"/>
          <w:lang w:val="uk-UA"/>
        </w:rPr>
      </w:pPr>
      <w:r w:rsidRPr="00144512">
        <w:rPr>
          <w:rFonts w:eastAsia="Times New Roman"/>
          <w:bCs w:val="0"/>
          <w:sz w:val="44"/>
          <w:szCs w:val="44"/>
          <w:lang w:val="uk-UA" w:eastAsia="ru-RU"/>
        </w:rPr>
        <w:t>ПОРЯДОК ДІЙ</w:t>
      </w:r>
      <w:r w:rsidRPr="00144512">
        <w:rPr>
          <w:rFonts w:eastAsia="Times New Roman"/>
          <w:bCs w:val="0"/>
          <w:sz w:val="44"/>
          <w:szCs w:val="44"/>
          <w:lang w:eastAsia="ru-RU"/>
        </w:rPr>
        <w:t xml:space="preserve"> </w:t>
      </w:r>
      <w:r w:rsidRPr="00144512">
        <w:rPr>
          <w:rFonts w:eastAsia="Times New Roman"/>
          <w:bCs w:val="0"/>
          <w:sz w:val="44"/>
          <w:szCs w:val="44"/>
          <w:lang w:val="uk-UA" w:eastAsia="ru-RU"/>
        </w:rPr>
        <w:t>ПРИ</w:t>
      </w:r>
      <w:r w:rsidR="008D4D64">
        <w:rPr>
          <w:rFonts w:eastAsia="Times New Roman"/>
          <w:bCs w:val="0"/>
          <w:sz w:val="44"/>
          <w:szCs w:val="44"/>
          <w:lang w:val="uk-UA" w:eastAsia="ru-RU"/>
        </w:rPr>
        <w:t xml:space="preserve"> </w:t>
      </w:r>
      <w:r w:rsidRPr="00144512">
        <w:rPr>
          <w:rFonts w:eastAsia="Times New Roman"/>
          <w:bCs w:val="0"/>
          <w:sz w:val="44"/>
          <w:szCs w:val="44"/>
          <w:lang w:val="uk-UA" w:eastAsia="ru-RU"/>
        </w:rPr>
        <w:t>ВИЯВЛЕННІ МІН</w:t>
      </w:r>
      <w:r w:rsidRPr="00144512">
        <w:rPr>
          <w:rFonts w:eastAsia="Times New Roman"/>
          <w:bCs w:val="0"/>
          <w:sz w:val="44"/>
          <w:szCs w:val="44"/>
          <w:lang w:eastAsia="ru-RU"/>
        </w:rPr>
        <w:t xml:space="preserve"> </w:t>
      </w:r>
      <w:r w:rsidRPr="00144512">
        <w:rPr>
          <w:rFonts w:eastAsia="Times New Roman"/>
          <w:bCs w:val="0"/>
          <w:sz w:val="44"/>
          <w:szCs w:val="44"/>
          <w:lang w:val="uk-UA" w:eastAsia="ru-RU"/>
        </w:rPr>
        <w:t>ТА ВИБУХОНЕБЕЗПЕЧНИХ ПРЕДМЕТІВ</w:t>
      </w:r>
      <w:r w:rsidR="00FC029A" w:rsidRPr="00F0027B">
        <w:rPr>
          <w:sz w:val="44"/>
          <w:szCs w:val="44"/>
          <w:lang w:val="uk-UA"/>
        </w:rPr>
        <w:t>»</w:t>
      </w:r>
    </w:p>
    <w:p w:rsidR="00FC029A" w:rsidRPr="00F0027B" w:rsidRDefault="00FC029A" w:rsidP="00FC029A">
      <w:pPr>
        <w:jc w:val="center"/>
        <w:rPr>
          <w:b/>
          <w:sz w:val="44"/>
          <w:szCs w:val="44"/>
        </w:rPr>
      </w:pPr>
    </w:p>
    <w:p w:rsidR="00FC029A" w:rsidRPr="007574FA" w:rsidRDefault="00FC029A" w:rsidP="00FC029A">
      <w:pPr>
        <w:jc w:val="center"/>
        <w:rPr>
          <w:b/>
        </w:rPr>
      </w:pPr>
      <w:r>
        <w:rPr>
          <w:noProof/>
          <w:szCs w:val="28"/>
          <w:lang w:val="uk-UA" w:eastAsia="uk-UA"/>
        </w:rPr>
        <w:drawing>
          <wp:inline distT="0" distB="0" distL="0" distR="0" wp14:anchorId="51903FDB" wp14:editId="25EEA481">
            <wp:extent cx="5234400" cy="3924000"/>
            <wp:effectExtent l="0" t="0" r="4445" b="635"/>
            <wp:docPr id="2065" name="Рисунок 2065" descr="D:\Install\32_t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D:\Install\32_tn.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34400" cy="3924000"/>
                    </a:xfrm>
                    <a:prstGeom prst="rect">
                      <a:avLst/>
                    </a:prstGeom>
                    <a:noFill/>
                    <a:ln>
                      <a:noFill/>
                    </a:ln>
                  </pic:spPr>
                </pic:pic>
              </a:graphicData>
            </a:graphic>
          </wp:inline>
        </w:drawing>
      </w:r>
    </w:p>
    <w:p w:rsidR="00FC029A" w:rsidRPr="007574FA" w:rsidRDefault="00FC029A" w:rsidP="00FC029A">
      <w:pPr>
        <w:jc w:val="center"/>
        <w:rPr>
          <w:b/>
          <w:sz w:val="36"/>
          <w:szCs w:val="36"/>
        </w:rPr>
      </w:pPr>
      <w:r w:rsidRPr="007574FA">
        <w:rPr>
          <w:b/>
          <w:sz w:val="36"/>
          <w:szCs w:val="36"/>
        </w:rPr>
        <w:t xml:space="preserve"> </w:t>
      </w:r>
    </w:p>
    <w:p w:rsidR="00FC029A" w:rsidRDefault="00FC029A" w:rsidP="00FC029A">
      <w:pPr>
        <w:pStyle w:val="Default"/>
        <w:rPr>
          <w:lang w:val="uk-UA"/>
        </w:rPr>
      </w:pPr>
    </w:p>
    <w:p w:rsidR="00144512" w:rsidRDefault="00144512" w:rsidP="00FC029A">
      <w:pPr>
        <w:pStyle w:val="Default"/>
        <w:rPr>
          <w:lang w:val="uk-UA"/>
        </w:rPr>
      </w:pPr>
    </w:p>
    <w:p w:rsidR="00144512" w:rsidRDefault="00144512" w:rsidP="00FC029A">
      <w:pPr>
        <w:pStyle w:val="Default"/>
        <w:rPr>
          <w:lang w:val="uk-UA"/>
        </w:rPr>
      </w:pPr>
    </w:p>
    <w:p w:rsidR="00144512" w:rsidRPr="00144512" w:rsidRDefault="00144512" w:rsidP="00FC029A">
      <w:pPr>
        <w:pStyle w:val="Default"/>
        <w:rPr>
          <w:lang w:val="uk-UA"/>
        </w:rPr>
      </w:pPr>
    </w:p>
    <w:p w:rsidR="000B291C" w:rsidRPr="00FC029A" w:rsidRDefault="00FC029A" w:rsidP="00FC029A">
      <w:pPr>
        <w:spacing w:before="100" w:beforeAutospacing="1" w:after="100" w:afterAutospacing="1" w:line="240" w:lineRule="auto"/>
        <w:jc w:val="center"/>
        <w:rPr>
          <w:rFonts w:eastAsia="Times New Roman"/>
          <w:b/>
          <w:bCs/>
          <w:color w:val="181D33" w:themeColor="text2" w:themeShade="BF"/>
          <w:sz w:val="32"/>
          <w:szCs w:val="32"/>
          <w:lang w:eastAsia="uk-UA"/>
        </w:rPr>
      </w:pPr>
      <w:r>
        <w:rPr>
          <w:sz w:val="32"/>
          <w:szCs w:val="32"/>
        </w:rPr>
        <w:t>Луцьк 2022</w:t>
      </w:r>
    </w:p>
    <w:p w:rsidR="00FC029A" w:rsidRPr="002A6D39" w:rsidRDefault="00FC029A" w:rsidP="00FC029A">
      <w:pPr>
        <w:pStyle w:val="Default"/>
        <w:rPr>
          <w:sz w:val="28"/>
          <w:szCs w:val="28"/>
          <w:lang w:val="uk-UA"/>
        </w:rPr>
      </w:pPr>
      <w:r w:rsidRPr="002A6D39">
        <w:rPr>
          <w:sz w:val="28"/>
          <w:szCs w:val="28"/>
        </w:rPr>
        <w:lastRenderedPageBreak/>
        <w:t>Методичні рекомендації «</w:t>
      </w:r>
      <w:r w:rsidR="00144512" w:rsidRPr="002A6D39">
        <w:rPr>
          <w:sz w:val="28"/>
          <w:szCs w:val="28"/>
          <w:lang w:val="uk-UA"/>
        </w:rPr>
        <w:t>Мінна безпека. Порядок дій при</w:t>
      </w:r>
      <w:r w:rsidR="002A6D39">
        <w:rPr>
          <w:sz w:val="28"/>
          <w:szCs w:val="28"/>
          <w:lang w:val="uk-UA"/>
        </w:rPr>
        <w:t xml:space="preserve"> виявленні мін та вибухо</w:t>
      </w:r>
      <w:r w:rsidR="009866A9" w:rsidRPr="002A6D39">
        <w:rPr>
          <w:sz w:val="28"/>
          <w:szCs w:val="28"/>
          <w:lang w:val="uk-UA"/>
        </w:rPr>
        <w:t>небезпечних предметів» / укладач</w:t>
      </w:r>
      <w:r w:rsidRPr="002A6D39">
        <w:rPr>
          <w:sz w:val="28"/>
          <w:szCs w:val="28"/>
          <w:lang w:val="uk-UA"/>
        </w:rPr>
        <w:t xml:space="preserve"> </w:t>
      </w:r>
      <w:r w:rsidR="009866A9" w:rsidRPr="002A6D39">
        <w:rPr>
          <w:sz w:val="28"/>
          <w:szCs w:val="28"/>
          <w:lang w:val="uk-UA"/>
        </w:rPr>
        <w:t xml:space="preserve">В.В. Ващук, – </w:t>
      </w:r>
      <w:r w:rsidRPr="002A6D39">
        <w:rPr>
          <w:sz w:val="28"/>
          <w:szCs w:val="28"/>
          <w:lang w:val="uk-UA"/>
        </w:rPr>
        <w:t xml:space="preserve"> Навчально-методичний центр цивільного захисту та безпеки життєдіяльнос</w:t>
      </w:r>
      <w:r w:rsidR="002A6D39" w:rsidRPr="002A6D39">
        <w:rPr>
          <w:sz w:val="28"/>
          <w:szCs w:val="28"/>
          <w:lang w:val="uk-UA"/>
        </w:rPr>
        <w:t>ті Волинської області, 2022, 43с.</w:t>
      </w:r>
    </w:p>
    <w:p w:rsidR="009866A9" w:rsidRDefault="009866A9" w:rsidP="00FC029A">
      <w:pPr>
        <w:pStyle w:val="Default"/>
        <w:rPr>
          <w:sz w:val="32"/>
          <w:szCs w:val="32"/>
          <w:lang w:val="uk-UA"/>
        </w:rPr>
      </w:pPr>
    </w:p>
    <w:p w:rsidR="00FC029A" w:rsidRPr="009866A9" w:rsidRDefault="00FC029A" w:rsidP="00FC029A">
      <w:pPr>
        <w:pStyle w:val="Default"/>
        <w:rPr>
          <w:sz w:val="32"/>
          <w:szCs w:val="32"/>
          <w:lang w:val="uk-UA"/>
        </w:rPr>
      </w:pPr>
      <w:r w:rsidRPr="009866A9">
        <w:rPr>
          <w:sz w:val="32"/>
          <w:szCs w:val="32"/>
          <w:lang w:val="uk-UA"/>
        </w:rPr>
        <w:t>Уклад</w:t>
      </w:r>
      <w:r w:rsidR="009866A9" w:rsidRPr="009866A9">
        <w:rPr>
          <w:sz w:val="32"/>
          <w:szCs w:val="32"/>
          <w:lang w:val="uk-UA"/>
        </w:rPr>
        <w:t>ач</w:t>
      </w:r>
      <w:r w:rsidRPr="009866A9">
        <w:rPr>
          <w:sz w:val="32"/>
          <w:szCs w:val="32"/>
          <w:lang w:val="uk-UA"/>
        </w:rPr>
        <w:t xml:space="preserve">: </w:t>
      </w:r>
    </w:p>
    <w:p w:rsidR="002B6B61" w:rsidRPr="009866A9" w:rsidRDefault="009866A9" w:rsidP="00FC029A">
      <w:pPr>
        <w:pStyle w:val="1"/>
        <w:rPr>
          <w:rFonts w:ascii="Times New Roman" w:hAnsi="Times New Roman" w:cs="Times New Roman"/>
          <w:b w:val="0"/>
          <w:color w:val="auto"/>
          <w:lang w:val="uk-UA"/>
        </w:rPr>
      </w:pPr>
      <w:r w:rsidRPr="009866A9">
        <w:rPr>
          <w:rFonts w:ascii="Times New Roman" w:hAnsi="Times New Roman" w:cs="Times New Roman"/>
          <w:b w:val="0"/>
          <w:color w:val="auto"/>
          <w:lang w:val="uk-UA"/>
        </w:rPr>
        <w:t>В.В. Ващук</w:t>
      </w:r>
      <w:r w:rsidR="00FC029A" w:rsidRPr="009866A9">
        <w:rPr>
          <w:rFonts w:ascii="Times New Roman" w:hAnsi="Times New Roman" w:cs="Times New Roman"/>
          <w:b w:val="0"/>
          <w:color w:val="auto"/>
          <w:lang w:val="uk-UA"/>
        </w:rPr>
        <w:t xml:space="preserve"> </w:t>
      </w:r>
      <w:r w:rsidRPr="009866A9">
        <w:rPr>
          <w:rFonts w:ascii="Times New Roman" w:hAnsi="Times New Roman" w:cs="Times New Roman"/>
          <w:b w:val="0"/>
          <w:color w:val="auto"/>
          <w:lang w:val="uk-UA"/>
        </w:rPr>
        <w:t>–</w:t>
      </w:r>
      <w:r w:rsidR="00FC029A" w:rsidRPr="009866A9">
        <w:rPr>
          <w:rFonts w:ascii="Times New Roman" w:hAnsi="Times New Roman" w:cs="Times New Roman"/>
          <w:b w:val="0"/>
          <w:color w:val="auto"/>
          <w:lang w:val="uk-UA"/>
        </w:rPr>
        <w:t xml:space="preserve"> </w:t>
      </w:r>
      <w:r w:rsidRPr="009866A9">
        <w:rPr>
          <w:rFonts w:ascii="Times New Roman" w:hAnsi="Times New Roman" w:cs="Times New Roman"/>
          <w:b w:val="0"/>
          <w:color w:val="auto"/>
          <w:lang w:val="uk-UA"/>
        </w:rPr>
        <w:t>майстер виробничого навчання Ковельських територіальних курсів цивільного захисту та безпеки життєдіяльності (ІІІ категорії)</w:t>
      </w:r>
      <w:r w:rsidR="00FC029A" w:rsidRPr="009866A9">
        <w:rPr>
          <w:rFonts w:ascii="Times New Roman" w:hAnsi="Times New Roman" w:cs="Times New Roman"/>
          <w:b w:val="0"/>
          <w:color w:val="auto"/>
          <w:lang w:val="uk-UA"/>
        </w:rPr>
        <w:t xml:space="preserve"> Навчально-методичного центру цивільного захисту та безпеки життєдіяльності Волинської області з нав</w:t>
      </w:r>
      <w:r w:rsidRPr="009866A9">
        <w:rPr>
          <w:rFonts w:ascii="Times New Roman" w:hAnsi="Times New Roman" w:cs="Times New Roman"/>
          <w:b w:val="0"/>
          <w:color w:val="auto"/>
          <w:lang w:val="uk-UA"/>
        </w:rPr>
        <w:t>чально-виробничої роботи</w:t>
      </w:r>
      <w:r w:rsidR="002A6D39">
        <w:rPr>
          <w:rFonts w:ascii="Times New Roman" w:hAnsi="Times New Roman" w:cs="Times New Roman"/>
          <w:b w:val="0"/>
          <w:color w:val="auto"/>
          <w:lang w:val="uk-UA"/>
        </w:rPr>
        <w:t>.</w:t>
      </w:r>
    </w:p>
    <w:p w:rsidR="00FC029A" w:rsidRDefault="00FC029A" w:rsidP="00FC029A">
      <w:pPr>
        <w:rPr>
          <w:lang w:val="uk-UA"/>
        </w:rPr>
      </w:pPr>
    </w:p>
    <w:p w:rsidR="002B6B61" w:rsidRDefault="002B6B61" w:rsidP="000B291C">
      <w:pPr>
        <w:pStyle w:val="1"/>
        <w:rPr>
          <w:rFonts w:ascii="Times New Roman" w:hAnsi="Times New Roman" w:cs="Times New Roman"/>
          <w:sz w:val="36"/>
          <w:szCs w:val="36"/>
          <w:lang w:val="uk-UA"/>
        </w:rPr>
      </w:pPr>
    </w:p>
    <w:p w:rsidR="00FC029A" w:rsidRPr="00401ABD" w:rsidRDefault="00FC029A" w:rsidP="00FC029A">
      <w:pPr>
        <w:jc w:val="both"/>
        <w:rPr>
          <w:lang w:val="uk-UA"/>
        </w:rPr>
      </w:pPr>
      <w:r w:rsidRPr="00401ABD">
        <w:rPr>
          <w:lang w:val="uk-UA"/>
        </w:rPr>
        <w:t xml:space="preserve">Рецензенти:  </w:t>
      </w:r>
    </w:p>
    <w:p w:rsidR="00FC029A" w:rsidRPr="00401ABD" w:rsidRDefault="00FC029A" w:rsidP="00FC029A">
      <w:pPr>
        <w:jc w:val="both"/>
        <w:rPr>
          <w:lang w:val="uk-UA"/>
        </w:rPr>
      </w:pPr>
      <w:r w:rsidRPr="00401ABD">
        <w:rPr>
          <w:lang w:val="uk-UA"/>
        </w:rPr>
        <w:t>Дідковський Ю.М. – начальник відділу з питань  цивільного захисту та екологічної безпеки виконавчого комітету Ковельської міської ради.</w:t>
      </w:r>
    </w:p>
    <w:p w:rsidR="00FC029A" w:rsidRDefault="00FC029A" w:rsidP="00FC029A">
      <w:pPr>
        <w:jc w:val="both"/>
        <w:rPr>
          <w:lang w:val="uk-UA"/>
        </w:rPr>
      </w:pPr>
      <w:r w:rsidRPr="00254F10">
        <w:t>Дерев’янчук О.В.</w:t>
      </w:r>
      <w:r w:rsidRPr="00117B17">
        <w:t xml:space="preserve"> – </w:t>
      </w:r>
      <w:r w:rsidR="00A543C5">
        <w:rPr>
          <w:lang w:val="uk-UA"/>
        </w:rPr>
        <w:t>н</w:t>
      </w:r>
      <w:r>
        <w:t xml:space="preserve">ачальник 2-го ДПРЗ ГУ </w:t>
      </w:r>
      <w:r w:rsidRPr="00117B17">
        <w:t>ДСНС України у Волинській області.</w:t>
      </w:r>
    </w:p>
    <w:p w:rsidR="002A6D39" w:rsidRDefault="009126C1" w:rsidP="00144512">
      <w:pPr>
        <w:pStyle w:val="Default"/>
        <w:rPr>
          <w:sz w:val="32"/>
          <w:szCs w:val="32"/>
          <w:lang w:val="uk-UA"/>
        </w:rPr>
      </w:pPr>
      <w:r>
        <w:rPr>
          <w:sz w:val="32"/>
          <w:szCs w:val="32"/>
          <w:lang w:val="uk-UA"/>
        </w:rPr>
        <w:t xml:space="preserve">      </w:t>
      </w:r>
    </w:p>
    <w:p w:rsidR="002A6D39" w:rsidRDefault="002A6D39" w:rsidP="00144512">
      <w:pPr>
        <w:pStyle w:val="Default"/>
        <w:rPr>
          <w:sz w:val="32"/>
          <w:szCs w:val="32"/>
          <w:lang w:val="uk-UA"/>
        </w:rPr>
      </w:pPr>
    </w:p>
    <w:p w:rsidR="00144512" w:rsidRPr="00E04CD1" w:rsidRDefault="00144512" w:rsidP="002A6D39">
      <w:pPr>
        <w:pStyle w:val="Default"/>
        <w:ind w:firstLine="708"/>
        <w:jc w:val="both"/>
        <w:rPr>
          <w:color w:val="auto"/>
          <w:sz w:val="28"/>
          <w:szCs w:val="28"/>
          <w:lang w:val="uk-UA"/>
        </w:rPr>
      </w:pPr>
      <w:r w:rsidRPr="002A6D39">
        <w:rPr>
          <w:sz w:val="28"/>
          <w:szCs w:val="28"/>
          <w:lang w:val="uk-UA"/>
        </w:rPr>
        <w:t xml:space="preserve">У даних методичних рекомендаціях </w:t>
      </w:r>
      <w:r w:rsidR="00E04CD1">
        <w:rPr>
          <w:sz w:val="28"/>
          <w:szCs w:val="28"/>
          <w:lang w:val="uk-UA"/>
        </w:rPr>
        <w:t>зібрано інформацію</w:t>
      </w:r>
      <w:r w:rsidR="00A543C5" w:rsidRPr="002A6D39">
        <w:rPr>
          <w:sz w:val="28"/>
          <w:szCs w:val="28"/>
          <w:lang w:val="uk-UA"/>
        </w:rPr>
        <w:t xml:space="preserve"> про основні вибухонебезпечні предмети та боєприпаси, які застосовуються</w:t>
      </w:r>
      <w:r w:rsidRPr="002A6D39">
        <w:rPr>
          <w:sz w:val="28"/>
          <w:szCs w:val="28"/>
          <w:lang w:val="uk-UA"/>
        </w:rPr>
        <w:t xml:space="preserve"> </w:t>
      </w:r>
      <w:r w:rsidR="00A543C5" w:rsidRPr="002A6D39">
        <w:rPr>
          <w:sz w:val="28"/>
          <w:szCs w:val="28"/>
          <w:lang w:val="uk-UA"/>
        </w:rPr>
        <w:t xml:space="preserve">російськими військами на всій території України, </w:t>
      </w:r>
      <w:r w:rsidR="00E04CD1" w:rsidRPr="00E04CD1">
        <w:rPr>
          <w:color w:val="auto"/>
          <w:sz w:val="28"/>
          <w:szCs w:val="28"/>
          <w:lang w:val="uk-UA"/>
        </w:rPr>
        <w:t>охарактеризовано</w:t>
      </w:r>
      <w:r w:rsidR="00E04CD1" w:rsidRPr="00E04CD1">
        <w:rPr>
          <w:color w:val="auto"/>
          <w:sz w:val="28"/>
          <w:szCs w:val="28"/>
          <w:lang w:val="uk-UA"/>
        </w:rPr>
        <w:t xml:space="preserve"> небезпеки, які</w:t>
      </w:r>
      <w:r w:rsidR="00E04CD1" w:rsidRPr="00E04CD1">
        <w:rPr>
          <w:color w:val="auto"/>
          <w:sz w:val="28"/>
          <w:szCs w:val="28"/>
          <w:lang w:val="uk-UA"/>
        </w:rPr>
        <w:t xml:space="preserve"> </w:t>
      </w:r>
      <w:r w:rsidR="00E04CD1" w:rsidRPr="00E04CD1">
        <w:rPr>
          <w:color w:val="auto"/>
          <w:sz w:val="28"/>
          <w:szCs w:val="28"/>
          <w:lang w:val="uk-UA"/>
        </w:rPr>
        <w:t xml:space="preserve">вони можуть нести для населення, способи розпізнавання вибухонебезпечних предметів, а також </w:t>
      </w:r>
      <w:r w:rsidR="00A543C5" w:rsidRPr="00E04CD1">
        <w:rPr>
          <w:color w:val="auto"/>
          <w:sz w:val="28"/>
          <w:szCs w:val="28"/>
          <w:lang w:val="uk-UA"/>
        </w:rPr>
        <w:t xml:space="preserve"> </w:t>
      </w:r>
      <w:r w:rsidR="00E04CD1" w:rsidRPr="00E04CD1">
        <w:rPr>
          <w:color w:val="auto"/>
          <w:sz w:val="28"/>
          <w:szCs w:val="28"/>
          <w:lang w:val="uk-UA"/>
        </w:rPr>
        <w:t xml:space="preserve">описаний порядок дій під час </w:t>
      </w:r>
      <w:r w:rsidR="00A543C5" w:rsidRPr="00E04CD1">
        <w:rPr>
          <w:color w:val="auto"/>
          <w:sz w:val="28"/>
          <w:szCs w:val="28"/>
          <w:lang w:val="uk-UA"/>
        </w:rPr>
        <w:t xml:space="preserve"> виявл</w:t>
      </w:r>
      <w:r w:rsidR="00E04CD1" w:rsidRPr="00E04CD1">
        <w:rPr>
          <w:color w:val="auto"/>
          <w:sz w:val="28"/>
          <w:szCs w:val="28"/>
          <w:lang w:val="uk-UA"/>
        </w:rPr>
        <w:t>ення</w:t>
      </w:r>
      <w:r w:rsidR="00A543C5" w:rsidRPr="00E04CD1">
        <w:rPr>
          <w:color w:val="auto"/>
          <w:sz w:val="28"/>
          <w:szCs w:val="28"/>
          <w:lang w:val="uk-UA"/>
        </w:rPr>
        <w:t xml:space="preserve"> цих небезпечних предметів</w:t>
      </w:r>
      <w:r w:rsidR="009126C1" w:rsidRPr="00E04CD1">
        <w:rPr>
          <w:color w:val="auto"/>
          <w:sz w:val="28"/>
          <w:szCs w:val="28"/>
          <w:lang w:val="uk-UA"/>
        </w:rPr>
        <w:t>, або</w:t>
      </w:r>
      <w:r w:rsidR="002A6D39" w:rsidRPr="00E04CD1">
        <w:rPr>
          <w:color w:val="auto"/>
          <w:sz w:val="28"/>
          <w:szCs w:val="28"/>
          <w:lang w:val="uk-UA"/>
        </w:rPr>
        <w:t xml:space="preserve"> при безпосередньому перебуванні в епіцентрі обстрілів </w:t>
      </w:r>
      <w:r w:rsidR="009126C1" w:rsidRPr="00E04CD1">
        <w:rPr>
          <w:color w:val="auto"/>
          <w:sz w:val="28"/>
          <w:szCs w:val="28"/>
          <w:lang w:val="uk-UA"/>
        </w:rPr>
        <w:t>чи в районах замінування</w:t>
      </w:r>
      <w:r w:rsidRPr="00E04CD1">
        <w:rPr>
          <w:color w:val="auto"/>
          <w:sz w:val="28"/>
          <w:szCs w:val="28"/>
          <w:lang w:val="uk-UA"/>
        </w:rPr>
        <w:t xml:space="preserve">. </w:t>
      </w:r>
    </w:p>
    <w:p w:rsidR="009126C1" w:rsidRPr="002A6D39" w:rsidRDefault="009126C1" w:rsidP="00144512">
      <w:pPr>
        <w:pStyle w:val="Default"/>
        <w:rPr>
          <w:sz w:val="28"/>
          <w:szCs w:val="28"/>
          <w:lang w:val="uk-UA"/>
        </w:rPr>
      </w:pPr>
      <w:r w:rsidRPr="002A6D39">
        <w:rPr>
          <w:sz w:val="28"/>
          <w:szCs w:val="28"/>
          <w:lang w:val="uk-UA"/>
        </w:rPr>
        <w:t xml:space="preserve">    Дані методичні матеріали можуть бути корисними як для населення</w:t>
      </w:r>
      <w:r w:rsidR="002A6D39">
        <w:rPr>
          <w:sz w:val="28"/>
          <w:szCs w:val="28"/>
          <w:lang w:val="uk-UA"/>
        </w:rPr>
        <w:t>,</w:t>
      </w:r>
      <w:r w:rsidRPr="002A6D39">
        <w:rPr>
          <w:sz w:val="28"/>
          <w:szCs w:val="28"/>
          <w:lang w:val="uk-UA"/>
        </w:rPr>
        <w:t xml:space="preserve"> так і для керівників та педагогічних працівників закладів освіти для підготовки до дій в умовах надзвичайних ситуацій воєнного характеру.</w:t>
      </w:r>
    </w:p>
    <w:p w:rsidR="009126C1" w:rsidRPr="002A6D39" w:rsidRDefault="009126C1" w:rsidP="00144512">
      <w:pPr>
        <w:pStyle w:val="Default"/>
        <w:rPr>
          <w:sz w:val="28"/>
          <w:szCs w:val="28"/>
          <w:lang w:val="uk-UA"/>
        </w:rPr>
      </w:pPr>
      <w:r w:rsidRPr="002A6D39">
        <w:rPr>
          <w:sz w:val="28"/>
          <w:szCs w:val="28"/>
          <w:lang w:val="uk-UA"/>
        </w:rPr>
        <w:t xml:space="preserve">     </w:t>
      </w:r>
    </w:p>
    <w:p w:rsidR="009126C1" w:rsidRPr="002A6D39" w:rsidRDefault="009126C1" w:rsidP="00144512">
      <w:pPr>
        <w:pStyle w:val="Default"/>
        <w:rPr>
          <w:sz w:val="28"/>
          <w:szCs w:val="28"/>
          <w:lang w:val="uk-UA"/>
        </w:rPr>
      </w:pPr>
      <w:r w:rsidRPr="002A6D39">
        <w:rPr>
          <w:sz w:val="28"/>
          <w:szCs w:val="28"/>
          <w:lang w:val="uk-UA"/>
        </w:rPr>
        <w:t xml:space="preserve">   </w:t>
      </w:r>
    </w:p>
    <w:p w:rsidR="009866A9" w:rsidRPr="002A6D39" w:rsidRDefault="009866A9" w:rsidP="00144512">
      <w:pPr>
        <w:pStyle w:val="Default"/>
        <w:rPr>
          <w:sz w:val="28"/>
          <w:szCs w:val="28"/>
          <w:lang w:val="uk-UA"/>
        </w:rPr>
      </w:pPr>
    </w:p>
    <w:p w:rsidR="009866A9" w:rsidRDefault="009866A9" w:rsidP="00144512">
      <w:pPr>
        <w:pStyle w:val="Default"/>
        <w:rPr>
          <w:sz w:val="32"/>
          <w:szCs w:val="32"/>
          <w:lang w:val="uk-UA"/>
        </w:rPr>
      </w:pPr>
    </w:p>
    <w:p w:rsidR="009866A9" w:rsidRDefault="009866A9" w:rsidP="00144512">
      <w:pPr>
        <w:pStyle w:val="Default"/>
        <w:rPr>
          <w:sz w:val="28"/>
          <w:szCs w:val="28"/>
          <w:lang w:val="uk-UA"/>
        </w:rPr>
      </w:pPr>
    </w:p>
    <w:p w:rsidR="00144512" w:rsidRPr="007E46B4" w:rsidRDefault="00144512" w:rsidP="009866A9">
      <w:pPr>
        <w:pStyle w:val="Default"/>
        <w:jc w:val="right"/>
        <w:rPr>
          <w:sz w:val="28"/>
          <w:szCs w:val="28"/>
          <w:lang w:val="uk-UA"/>
        </w:rPr>
      </w:pPr>
      <w:r w:rsidRPr="007E46B4">
        <w:rPr>
          <w:sz w:val="28"/>
          <w:szCs w:val="28"/>
          <w:lang w:val="uk-UA"/>
        </w:rPr>
        <w:t xml:space="preserve">Розглянуто і схвалено </w:t>
      </w:r>
    </w:p>
    <w:p w:rsidR="00144512" w:rsidRPr="007E46B4" w:rsidRDefault="00144512" w:rsidP="009866A9">
      <w:pPr>
        <w:pStyle w:val="Default"/>
        <w:jc w:val="right"/>
        <w:rPr>
          <w:sz w:val="28"/>
          <w:szCs w:val="28"/>
          <w:lang w:val="uk-UA"/>
        </w:rPr>
      </w:pPr>
      <w:r w:rsidRPr="007E46B4">
        <w:rPr>
          <w:sz w:val="28"/>
          <w:szCs w:val="28"/>
          <w:lang w:val="uk-UA"/>
        </w:rPr>
        <w:t xml:space="preserve">на засіданні педагогічної ради </w:t>
      </w:r>
    </w:p>
    <w:p w:rsidR="00144512" w:rsidRPr="007E46B4" w:rsidRDefault="00144512" w:rsidP="009866A9">
      <w:pPr>
        <w:pStyle w:val="Default"/>
        <w:jc w:val="right"/>
        <w:rPr>
          <w:sz w:val="28"/>
          <w:szCs w:val="28"/>
          <w:lang w:val="uk-UA"/>
        </w:rPr>
      </w:pPr>
      <w:r w:rsidRPr="007E46B4">
        <w:rPr>
          <w:sz w:val="28"/>
          <w:szCs w:val="28"/>
          <w:lang w:val="uk-UA"/>
        </w:rPr>
        <w:t xml:space="preserve">НМЦ ЦЗ та БЖД Волинської області </w:t>
      </w:r>
    </w:p>
    <w:p w:rsidR="00144512" w:rsidRDefault="00144512" w:rsidP="009866A9">
      <w:pPr>
        <w:jc w:val="right"/>
        <w:rPr>
          <w:szCs w:val="28"/>
          <w:lang w:val="uk-UA"/>
        </w:rPr>
      </w:pPr>
      <w:r>
        <w:rPr>
          <w:szCs w:val="28"/>
        </w:rPr>
        <w:t xml:space="preserve">протокол </w:t>
      </w:r>
      <w:proofErr w:type="gramStart"/>
      <w:r>
        <w:rPr>
          <w:szCs w:val="28"/>
        </w:rPr>
        <w:t>№….</w:t>
      </w:r>
      <w:proofErr w:type="gramEnd"/>
      <w:r>
        <w:rPr>
          <w:szCs w:val="28"/>
        </w:rPr>
        <w:t>.від………2022р.</w:t>
      </w:r>
    </w:p>
    <w:p w:rsidR="009866A9" w:rsidRDefault="009866A9" w:rsidP="00144512">
      <w:pPr>
        <w:jc w:val="both"/>
        <w:rPr>
          <w:szCs w:val="28"/>
          <w:lang w:val="uk-UA"/>
        </w:rPr>
      </w:pPr>
    </w:p>
    <w:p w:rsidR="00144512" w:rsidRDefault="00144512" w:rsidP="00144512">
      <w:pPr>
        <w:pStyle w:val="Default"/>
        <w:rPr>
          <w:sz w:val="32"/>
          <w:szCs w:val="32"/>
        </w:rPr>
      </w:pPr>
      <w:r>
        <w:rPr>
          <w:sz w:val="32"/>
          <w:szCs w:val="32"/>
        </w:rPr>
        <w:t xml:space="preserve">ЗМІСТ </w:t>
      </w:r>
    </w:p>
    <w:p w:rsidR="00144512" w:rsidRDefault="00144512" w:rsidP="00144512">
      <w:pPr>
        <w:pStyle w:val="Default"/>
        <w:rPr>
          <w:sz w:val="32"/>
          <w:szCs w:val="32"/>
        </w:rPr>
      </w:pPr>
      <w:r>
        <w:rPr>
          <w:sz w:val="32"/>
          <w:szCs w:val="32"/>
        </w:rPr>
        <w:t xml:space="preserve">ВСТУП………………………………………………………………………4 </w:t>
      </w:r>
    </w:p>
    <w:p w:rsidR="00144512" w:rsidRDefault="008519B3" w:rsidP="00144512">
      <w:pPr>
        <w:pStyle w:val="Default"/>
        <w:rPr>
          <w:sz w:val="32"/>
          <w:szCs w:val="32"/>
        </w:rPr>
      </w:pPr>
      <w:r>
        <w:rPr>
          <w:sz w:val="32"/>
          <w:szCs w:val="32"/>
          <w:lang w:val="uk-UA"/>
        </w:rPr>
        <w:t>1</w:t>
      </w:r>
      <w:r w:rsidR="00144512">
        <w:rPr>
          <w:sz w:val="32"/>
          <w:szCs w:val="32"/>
        </w:rPr>
        <w:t xml:space="preserve">. </w:t>
      </w:r>
      <w:r w:rsidR="00D03A3B">
        <w:rPr>
          <w:sz w:val="32"/>
          <w:szCs w:val="32"/>
          <w:lang w:val="uk-UA"/>
        </w:rPr>
        <w:t>Загальні відомості про вибухонебезпечні предмети</w:t>
      </w:r>
      <w:r w:rsidR="00D03A3B">
        <w:rPr>
          <w:sz w:val="32"/>
          <w:szCs w:val="32"/>
        </w:rPr>
        <w:t>…………………………………………………………….………</w:t>
      </w:r>
      <w:r w:rsidR="00144512">
        <w:rPr>
          <w:sz w:val="32"/>
          <w:szCs w:val="32"/>
        </w:rPr>
        <w:t xml:space="preserve">5 </w:t>
      </w:r>
    </w:p>
    <w:p w:rsidR="00144512" w:rsidRDefault="00F11F44" w:rsidP="00144512">
      <w:pPr>
        <w:pStyle w:val="Default"/>
        <w:rPr>
          <w:sz w:val="32"/>
          <w:szCs w:val="32"/>
        </w:rPr>
      </w:pPr>
      <w:r>
        <w:rPr>
          <w:sz w:val="32"/>
          <w:szCs w:val="32"/>
          <w:lang w:val="uk-UA"/>
        </w:rPr>
        <w:t>2</w:t>
      </w:r>
      <w:r w:rsidR="00144512">
        <w:rPr>
          <w:sz w:val="32"/>
          <w:szCs w:val="32"/>
        </w:rPr>
        <w:t xml:space="preserve">. </w:t>
      </w:r>
      <w:r>
        <w:rPr>
          <w:sz w:val="32"/>
          <w:szCs w:val="32"/>
          <w:lang w:val="uk-UA"/>
        </w:rPr>
        <w:t>Касетні засоби ураження</w:t>
      </w:r>
      <w:r>
        <w:rPr>
          <w:sz w:val="32"/>
          <w:szCs w:val="32"/>
        </w:rPr>
        <w:t>………………………………………………</w:t>
      </w:r>
      <w:r>
        <w:rPr>
          <w:sz w:val="32"/>
          <w:szCs w:val="32"/>
          <w:lang w:val="uk-UA"/>
        </w:rPr>
        <w:t>..</w:t>
      </w:r>
      <w:r w:rsidR="00144512">
        <w:rPr>
          <w:sz w:val="32"/>
          <w:szCs w:val="32"/>
        </w:rPr>
        <w:t xml:space="preserve">7 </w:t>
      </w:r>
    </w:p>
    <w:p w:rsidR="00144512" w:rsidRDefault="00DC53D3" w:rsidP="00144512">
      <w:pPr>
        <w:pStyle w:val="Default"/>
        <w:rPr>
          <w:sz w:val="32"/>
          <w:szCs w:val="32"/>
        </w:rPr>
      </w:pPr>
      <w:r>
        <w:rPr>
          <w:sz w:val="32"/>
          <w:szCs w:val="32"/>
          <w:lang w:val="uk-UA"/>
        </w:rPr>
        <w:t>3</w:t>
      </w:r>
      <w:r>
        <w:rPr>
          <w:sz w:val="32"/>
          <w:szCs w:val="32"/>
        </w:rPr>
        <w:t>.</w:t>
      </w:r>
      <w:r>
        <w:rPr>
          <w:sz w:val="32"/>
          <w:szCs w:val="32"/>
          <w:lang w:val="uk-UA"/>
        </w:rPr>
        <w:t xml:space="preserve"> Касетні боєприпаси</w:t>
      </w:r>
      <w:r w:rsidR="00144512">
        <w:rPr>
          <w:sz w:val="32"/>
          <w:szCs w:val="32"/>
        </w:rPr>
        <w:t>……………………………………………</w:t>
      </w:r>
      <w:r>
        <w:rPr>
          <w:sz w:val="32"/>
          <w:szCs w:val="32"/>
        </w:rPr>
        <w:t>…</w:t>
      </w:r>
      <w:r>
        <w:rPr>
          <w:sz w:val="32"/>
          <w:szCs w:val="32"/>
          <w:lang w:val="uk-UA"/>
        </w:rPr>
        <w:t>……..</w:t>
      </w:r>
      <w:r>
        <w:rPr>
          <w:sz w:val="32"/>
          <w:szCs w:val="32"/>
        </w:rPr>
        <w:t>1</w:t>
      </w:r>
      <w:r>
        <w:rPr>
          <w:sz w:val="32"/>
          <w:szCs w:val="32"/>
          <w:lang w:val="uk-UA"/>
        </w:rPr>
        <w:t>0</w:t>
      </w:r>
      <w:r w:rsidR="00144512">
        <w:rPr>
          <w:sz w:val="32"/>
          <w:szCs w:val="32"/>
        </w:rPr>
        <w:t xml:space="preserve"> </w:t>
      </w:r>
    </w:p>
    <w:p w:rsidR="00144512" w:rsidRDefault="00725C6A" w:rsidP="00144512">
      <w:pPr>
        <w:pStyle w:val="Default"/>
        <w:rPr>
          <w:sz w:val="32"/>
          <w:szCs w:val="32"/>
        </w:rPr>
      </w:pPr>
      <w:r>
        <w:rPr>
          <w:sz w:val="32"/>
          <w:szCs w:val="32"/>
          <w:lang w:val="uk-UA"/>
        </w:rPr>
        <w:t>4</w:t>
      </w:r>
      <w:r>
        <w:rPr>
          <w:sz w:val="32"/>
          <w:szCs w:val="32"/>
        </w:rPr>
        <w:t xml:space="preserve">. </w:t>
      </w:r>
      <w:r>
        <w:rPr>
          <w:sz w:val="32"/>
          <w:szCs w:val="32"/>
          <w:lang w:val="uk-UA"/>
        </w:rPr>
        <w:t>Класифікація мін</w:t>
      </w:r>
      <w:r>
        <w:rPr>
          <w:sz w:val="32"/>
          <w:szCs w:val="32"/>
        </w:rPr>
        <w:t>………………………………...</w:t>
      </w:r>
      <w:r>
        <w:rPr>
          <w:sz w:val="32"/>
          <w:szCs w:val="32"/>
          <w:lang w:val="uk-UA"/>
        </w:rPr>
        <w:t>..................................</w:t>
      </w:r>
      <w:r>
        <w:rPr>
          <w:sz w:val="32"/>
          <w:szCs w:val="32"/>
        </w:rPr>
        <w:t>1</w:t>
      </w:r>
      <w:r>
        <w:rPr>
          <w:sz w:val="32"/>
          <w:szCs w:val="32"/>
          <w:lang w:val="uk-UA"/>
        </w:rPr>
        <w:t>6</w:t>
      </w:r>
      <w:r w:rsidR="00144512">
        <w:rPr>
          <w:sz w:val="32"/>
          <w:szCs w:val="32"/>
        </w:rPr>
        <w:t xml:space="preserve"> </w:t>
      </w:r>
    </w:p>
    <w:p w:rsidR="00144512" w:rsidRDefault="005B6B85" w:rsidP="00144512">
      <w:pPr>
        <w:pStyle w:val="Default"/>
        <w:rPr>
          <w:sz w:val="32"/>
          <w:szCs w:val="32"/>
        </w:rPr>
      </w:pPr>
      <w:r>
        <w:rPr>
          <w:sz w:val="32"/>
          <w:szCs w:val="32"/>
          <w:lang w:val="uk-UA"/>
        </w:rPr>
        <w:t>5</w:t>
      </w:r>
      <w:r>
        <w:rPr>
          <w:sz w:val="32"/>
          <w:szCs w:val="32"/>
        </w:rPr>
        <w:t xml:space="preserve">. </w:t>
      </w:r>
      <w:r>
        <w:rPr>
          <w:sz w:val="32"/>
          <w:szCs w:val="32"/>
          <w:lang w:val="uk-UA"/>
        </w:rPr>
        <w:t>Протипіхотні міни</w:t>
      </w:r>
      <w:r w:rsidR="00144512">
        <w:rPr>
          <w:sz w:val="32"/>
          <w:szCs w:val="32"/>
        </w:rPr>
        <w:t xml:space="preserve"> ………………..…</w:t>
      </w:r>
      <w:r>
        <w:rPr>
          <w:sz w:val="32"/>
          <w:szCs w:val="32"/>
        </w:rPr>
        <w:t>…</w:t>
      </w:r>
      <w:r>
        <w:rPr>
          <w:sz w:val="32"/>
          <w:szCs w:val="32"/>
          <w:lang w:val="uk-UA"/>
        </w:rPr>
        <w:t>……………………………….</w:t>
      </w:r>
      <w:r w:rsidR="00144512">
        <w:rPr>
          <w:sz w:val="32"/>
          <w:szCs w:val="32"/>
        </w:rPr>
        <w:t xml:space="preserve">17 </w:t>
      </w:r>
    </w:p>
    <w:p w:rsidR="00144512" w:rsidRDefault="00AD18C1" w:rsidP="00144512">
      <w:pPr>
        <w:pStyle w:val="Default"/>
        <w:rPr>
          <w:sz w:val="32"/>
          <w:szCs w:val="32"/>
        </w:rPr>
      </w:pPr>
      <w:r>
        <w:rPr>
          <w:sz w:val="32"/>
          <w:szCs w:val="32"/>
          <w:lang w:val="uk-UA"/>
        </w:rPr>
        <w:t>6</w:t>
      </w:r>
      <w:r>
        <w:rPr>
          <w:sz w:val="32"/>
          <w:szCs w:val="32"/>
        </w:rPr>
        <w:t>. П</w:t>
      </w:r>
      <w:r>
        <w:rPr>
          <w:sz w:val="32"/>
          <w:szCs w:val="32"/>
          <w:lang w:val="uk-UA"/>
        </w:rPr>
        <w:t>ротитанкові міни</w:t>
      </w:r>
      <w:r>
        <w:rPr>
          <w:sz w:val="32"/>
          <w:szCs w:val="32"/>
        </w:rPr>
        <w:t xml:space="preserve"> ………………..……………</w:t>
      </w:r>
      <w:r>
        <w:rPr>
          <w:sz w:val="32"/>
          <w:szCs w:val="32"/>
          <w:lang w:val="uk-UA"/>
        </w:rPr>
        <w:t>………………………</w:t>
      </w:r>
      <w:r>
        <w:rPr>
          <w:sz w:val="32"/>
          <w:szCs w:val="32"/>
        </w:rPr>
        <w:t>2</w:t>
      </w:r>
      <w:r>
        <w:rPr>
          <w:sz w:val="32"/>
          <w:szCs w:val="32"/>
          <w:lang w:val="uk-UA"/>
        </w:rPr>
        <w:t>8</w:t>
      </w:r>
      <w:r w:rsidR="00144512">
        <w:rPr>
          <w:sz w:val="32"/>
          <w:szCs w:val="32"/>
        </w:rPr>
        <w:t xml:space="preserve"> </w:t>
      </w:r>
    </w:p>
    <w:p w:rsidR="00144512" w:rsidRDefault="00AD18C1" w:rsidP="00144512">
      <w:pPr>
        <w:pStyle w:val="Default"/>
        <w:rPr>
          <w:sz w:val="32"/>
          <w:szCs w:val="32"/>
        </w:rPr>
      </w:pPr>
      <w:r>
        <w:rPr>
          <w:sz w:val="32"/>
          <w:szCs w:val="32"/>
          <w:lang w:val="uk-UA"/>
        </w:rPr>
        <w:t>7</w:t>
      </w:r>
      <w:r w:rsidR="008347E7">
        <w:rPr>
          <w:sz w:val="32"/>
          <w:szCs w:val="32"/>
        </w:rPr>
        <w:t xml:space="preserve">. </w:t>
      </w:r>
      <w:r w:rsidR="008347E7">
        <w:rPr>
          <w:sz w:val="32"/>
          <w:szCs w:val="32"/>
          <w:lang w:val="uk-UA"/>
        </w:rPr>
        <w:t>Гранати</w:t>
      </w:r>
      <w:r w:rsidR="00144512">
        <w:rPr>
          <w:sz w:val="32"/>
          <w:szCs w:val="32"/>
        </w:rPr>
        <w:t>………………………</w:t>
      </w:r>
      <w:r w:rsidR="008347E7">
        <w:rPr>
          <w:sz w:val="32"/>
          <w:szCs w:val="32"/>
        </w:rPr>
        <w:t>…</w:t>
      </w:r>
      <w:r w:rsidR="008347E7">
        <w:rPr>
          <w:sz w:val="32"/>
          <w:szCs w:val="32"/>
          <w:lang w:val="uk-UA"/>
        </w:rPr>
        <w:t>………………………………………..29</w:t>
      </w:r>
      <w:r w:rsidR="00144512">
        <w:rPr>
          <w:sz w:val="32"/>
          <w:szCs w:val="32"/>
        </w:rPr>
        <w:t xml:space="preserve"> </w:t>
      </w:r>
    </w:p>
    <w:p w:rsidR="00144512" w:rsidRDefault="007151A0" w:rsidP="00144512">
      <w:pPr>
        <w:pStyle w:val="Default"/>
        <w:rPr>
          <w:sz w:val="32"/>
          <w:szCs w:val="32"/>
        </w:rPr>
      </w:pPr>
      <w:r>
        <w:rPr>
          <w:sz w:val="32"/>
          <w:szCs w:val="32"/>
          <w:lang w:val="uk-UA"/>
        </w:rPr>
        <w:t>8</w:t>
      </w:r>
      <w:r>
        <w:rPr>
          <w:sz w:val="32"/>
          <w:szCs w:val="32"/>
        </w:rPr>
        <w:t>. П</w:t>
      </w:r>
      <w:r>
        <w:rPr>
          <w:sz w:val="32"/>
          <w:szCs w:val="32"/>
          <w:lang w:val="uk-UA"/>
        </w:rPr>
        <w:t>равила безпечної поведінки, щоб уникнути підриву</w:t>
      </w:r>
      <w:r w:rsidR="00144512">
        <w:rPr>
          <w:sz w:val="32"/>
          <w:szCs w:val="32"/>
        </w:rPr>
        <w:t xml:space="preserve"> вибухонебезпечних та підозрілих предм</w:t>
      </w:r>
      <w:r>
        <w:rPr>
          <w:sz w:val="32"/>
          <w:szCs w:val="32"/>
        </w:rPr>
        <w:t>етів</w:t>
      </w:r>
      <w:r>
        <w:rPr>
          <w:sz w:val="32"/>
          <w:szCs w:val="32"/>
          <w:lang w:val="uk-UA"/>
        </w:rPr>
        <w:t>……………………………</w:t>
      </w:r>
      <w:r w:rsidR="00144512">
        <w:rPr>
          <w:sz w:val="32"/>
          <w:szCs w:val="32"/>
        </w:rPr>
        <w:t xml:space="preserve">30 </w:t>
      </w:r>
    </w:p>
    <w:p w:rsidR="00144512" w:rsidRDefault="00144512" w:rsidP="008D4D64">
      <w:pPr>
        <w:pStyle w:val="Default"/>
        <w:rPr>
          <w:sz w:val="32"/>
          <w:szCs w:val="32"/>
          <w:lang w:val="uk-UA"/>
        </w:rPr>
      </w:pPr>
      <w:r>
        <w:rPr>
          <w:sz w:val="32"/>
          <w:szCs w:val="32"/>
        </w:rPr>
        <w:t>ВИС</w:t>
      </w:r>
      <w:r w:rsidR="000E4408">
        <w:rPr>
          <w:sz w:val="32"/>
          <w:szCs w:val="32"/>
        </w:rPr>
        <w:t>НОВОК……………………………………………………………….4</w:t>
      </w:r>
      <w:r w:rsidR="000E4408">
        <w:rPr>
          <w:sz w:val="32"/>
          <w:szCs w:val="32"/>
          <w:lang w:val="uk-UA"/>
        </w:rPr>
        <w:t>2</w:t>
      </w:r>
      <w:r>
        <w:rPr>
          <w:sz w:val="32"/>
          <w:szCs w:val="32"/>
        </w:rPr>
        <w:t xml:space="preserve"> </w:t>
      </w:r>
    </w:p>
    <w:p w:rsidR="008D4D64" w:rsidRPr="008D4D64" w:rsidRDefault="008D4D64" w:rsidP="008D4D64">
      <w:pPr>
        <w:pStyle w:val="Default"/>
        <w:rPr>
          <w:sz w:val="32"/>
          <w:szCs w:val="32"/>
          <w:lang w:val="uk-UA"/>
        </w:rPr>
      </w:pPr>
      <w:r>
        <w:rPr>
          <w:sz w:val="32"/>
          <w:szCs w:val="32"/>
          <w:lang w:val="uk-UA"/>
        </w:rPr>
        <w:t xml:space="preserve">Список використаних </w:t>
      </w:r>
      <w:r w:rsidR="000E4408">
        <w:rPr>
          <w:sz w:val="32"/>
          <w:szCs w:val="32"/>
          <w:lang w:val="uk-UA"/>
        </w:rPr>
        <w:t>джерел       ………………………………………..43</w:t>
      </w:r>
    </w:p>
    <w:p w:rsidR="009866A9" w:rsidRDefault="009866A9" w:rsidP="008D4D64">
      <w:pPr>
        <w:pStyle w:val="1"/>
        <w:rPr>
          <w:rFonts w:ascii="Times New Roman" w:hAnsi="Times New Roman" w:cs="Times New Roman"/>
          <w:sz w:val="36"/>
          <w:szCs w:val="36"/>
          <w:lang w:val="uk-UA"/>
        </w:rPr>
      </w:pPr>
    </w:p>
    <w:p w:rsidR="009866A9" w:rsidRPr="009866A9" w:rsidRDefault="009866A9" w:rsidP="00144512">
      <w:pPr>
        <w:pStyle w:val="Default"/>
        <w:rPr>
          <w:sz w:val="32"/>
          <w:szCs w:val="32"/>
          <w:lang w:val="uk-UA"/>
        </w:rPr>
      </w:pPr>
    </w:p>
    <w:p w:rsidR="008D4D64" w:rsidRDefault="008D4D64" w:rsidP="008D4D64">
      <w:pPr>
        <w:spacing w:after="0" w:line="240" w:lineRule="auto"/>
        <w:jc w:val="center"/>
        <w:outlineLvl w:val="4"/>
        <w:rPr>
          <w:b/>
          <w:bCs/>
          <w:sz w:val="32"/>
          <w:szCs w:val="32"/>
          <w:lang w:val="uk-UA"/>
        </w:rPr>
      </w:pPr>
    </w:p>
    <w:p w:rsidR="008D4D64" w:rsidRDefault="008D4D64" w:rsidP="008D4D64">
      <w:pPr>
        <w:spacing w:after="0" w:line="240" w:lineRule="auto"/>
        <w:jc w:val="center"/>
        <w:outlineLvl w:val="4"/>
        <w:rPr>
          <w:b/>
          <w:bCs/>
          <w:sz w:val="32"/>
          <w:szCs w:val="32"/>
          <w:lang w:val="uk-UA"/>
        </w:rPr>
      </w:pPr>
    </w:p>
    <w:p w:rsidR="008D4D64" w:rsidRDefault="008D4D64" w:rsidP="008D4D64">
      <w:pPr>
        <w:spacing w:after="0" w:line="240" w:lineRule="auto"/>
        <w:jc w:val="center"/>
        <w:outlineLvl w:val="4"/>
        <w:rPr>
          <w:b/>
          <w:bCs/>
          <w:sz w:val="32"/>
          <w:szCs w:val="32"/>
          <w:lang w:val="uk-UA"/>
        </w:rPr>
      </w:pPr>
    </w:p>
    <w:p w:rsidR="008D4D64" w:rsidRDefault="008D4D64" w:rsidP="008D4D64">
      <w:pPr>
        <w:spacing w:after="0" w:line="240" w:lineRule="auto"/>
        <w:jc w:val="center"/>
        <w:outlineLvl w:val="4"/>
        <w:rPr>
          <w:b/>
          <w:bCs/>
          <w:sz w:val="32"/>
          <w:szCs w:val="32"/>
          <w:lang w:val="uk-UA"/>
        </w:rPr>
      </w:pPr>
    </w:p>
    <w:p w:rsidR="008D4D64" w:rsidRDefault="008D4D64" w:rsidP="008D4D64">
      <w:pPr>
        <w:spacing w:after="0" w:line="240" w:lineRule="auto"/>
        <w:jc w:val="center"/>
        <w:outlineLvl w:val="4"/>
        <w:rPr>
          <w:b/>
          <w:bCs/>
          <w:sz w:val="32"/>
          <w:szCs w:val="32"/>
          <w:lang w:val="uk-UA"/>
        </w:rPr>
      </w:pPr>
    </w:p>
    <w:p w:rsidR="008D4D64" w:rsidRDefault="008D4D64" w:rsidP="008D4D64">
      <w:pPr>
        <w:spacing w:after="0" w:line="240" w:lineRule="auto"/>
        <w:jc w:val="center"/>
        <w:outlineLvl w:val="4"/>
        <w:rPr>
          <w:b/>
          <w:bCs/>
          <w:sz w:val="32"/>
          <w:szCs w:val="32"/>
          <w:lang w:val="uk-UA"/>
        </w:rPr>
      </w:pPr>
    </w:p>
    <w:p w:rsidR="008D4D64" w:rsidRDefault="008D4D64" w:rsidP="008D4D64">
      <w:pPr>
        <w:spacing w:after="0" w:line="240" w:lineRule="auto"/>
        <w:jc w:val="center"/>
        <w:outlineLvl w:val="4"/>
        <w:rPr>
          <w:b/>
          <w:bCs/>
          <w:sz w:val="32"/>
          <w:szCs w:val="32"/>
          <w:lang w:val="uk-UA"/>
        </w:rPr>
      </w:pPr>
    </w:p>
    <w:p w:rsidR="008D4D64" w:rsidRDefault="008D4D64" w:rsidP="008D4D64">
      <w:pPr>
        <w:spacing w:after="0" w:line="240" w:lineRule="auto"/>
        <w:jc w:val="center"/>
        <w:outlineLvl w:val="4"/>
        <w:rPr>
          <w:b/>
          <w:bCs/>
          <w:sz w:val="32"/>
          <w:szCs w:val="32"/>
          <w:lang w:val="uk-UA"/>
        </w:rPr>
      </w:pPr>
    </w:p>
    <w:p w:rsidR="008D4D64" w:rsidRDefault="008D4D64" w:rsidP="008D4D64">
      <w:pPr>
        <w:spacing w:after="0" w:line="240" w:lineRule="auto"/>
        <w:jc w:val="center"/>
        <w:outlineLvl w:val="4"/>
        <w:rPr>
          <w:b/>
          <w:bCs/>
          <w:sz w:val="32"/>
          <w:szCs w:val="32"/>
          <w:lang w:val="uk-UA"/>
        </w:rPr>
      </w:pPr>
    </w:p>
    <w:p w:rsidR="008D4D64" w:rsidRDefault="008D4D64" w:rsidP="008D4D64">
      <w:pPr>
        <w:spacing w:after="0" w:line="240" w:lineRule="auto"/>
        <w:jc w:val="center"/>
        <w:outlineLvl w:val="4"/>
        <w:rPr>
          <w:b/>
          <w:bCs/>
          <w:sz w:val="32"/>
          <w:szCs w:val="32"/>
          <w:lang w:val="uk-UA"/>
        </w:rPr>
      </w:pPr>
    </w:p>
    <w:p w:rsidR="008D4D64" w:rsidRDefault="008D4D64" w:rsidP="008D4D64">
      <w:pPr>
        <w:spacing w:after="0" w:line="240" w:lineRule="auto"/>
        <w:jc w:val="center"/>
        <w:outlineLvl w:val="4"/>
        <w:rPr>
          <w:b/>
          <w:bCs/>
          <w:sz w:val="32"/>
          <w:szCs w:val="32"/>
          <w:lang w:val="uk-UA"/>
        </w:rPr>
      </w:pPr>
    </w:p>
    <w:p w:rsidR="008D4D64" w:rsidRDefault="008D4D64" w:rsidP="008D4D64">
      <w:pPr>
        <w:spacing w:after="0" w:line="240" w:lineRule="auto"/>
        <w:jc w:val="center"/>
        <w:outlineLvl w:val="4"/>
        <w:rPr>
          <w:b/>
          <w:bCs/>
          <w:sz w:val="32"/>
          <w:szCs w:val="32"/>
          <w:lang w:val="uk-UA"/>
        </w:rPr>
      </w:pPr>
    </w:p>
    <w:p w:rsidR="008D4D64" w:rsidRDefault="008D4D64" w:rsidP="008D4D64">
      <w:pPr>
        <w:spacing w:after="0" w:line="240" w:lineRule="auto"/>
        <w:jc w:val="center"/>
        <w:outlineLvl w:val="4"/>
        <w:rPr>
          <w:b/>
          <w:bCs/>
          <w:sz w:val="32"/>
          <w:szCs w:val="32"/>
          <w:lang w:val="uk-UA"/>
        </w:rPr>
      </w:pPr>
    </w:p>
    <w:p w:rsidR="008D4D64" w:rsidRDefault="008D4D64" w:rsidP="008D4D64">
      <w:pPr>
        <w:spacing w:after="0" w:line="240" w:lineRule="auto"/>
        <w:jc w:val="center"/>
        <w:outlineLvl w:val="4"/>
        <w:rPr>
          <w:b/>
          <w:bCs/>
          <w:sz w:val="32"/>
          <w:szCs w:val="32"/>
          <w:lang w:val="uk-UA"/>
        </w:rPr>
      </w:pPr>
    </w:p>
    <w:p w:rsidR="008D4D64" w:rsidRDefault="008D4D64" w:rsidP="008D4D64">
      <w:pPr>
        <w:spacing w:after="0" w:line="240" w:lineRule="auto"/>
        <w:jc w:val="center"/>
        <w:outlineLvl w:val="4"/>
        <w:rPr>
          <w:b/>
          <w:bCs/>
          <w:sz w:val="32"/>
          <w:szCs w:val="32"/>
          <w:lang w:val="uk-UA"/>
        </w:rPr>
      </w:pPr>
    </w:p>
    <w:p w:rsidR="008D4D64" w:rsidRDefault="008D4D64" w:rsidP="008D4D64">
      <w:pPr>
        <w:spacing w:after="0" w:line="240" w:lineRule="auto"/>
        <w:jc w:val="center"/>
        <w:outlineLvl w:val="4"/>
        <w:rPr>
          <w:b/>
          <w:bCs/>
          <w:sz w:val="32"/>
          <w:szCs w:val="32"/>
          <w:lang w:val="uk-UA"/>
        </w:rPr>
      </w:pPr>
    </w:p>
    <w:p w:rsidR="008D4D64" w:rsidRDefault="008D4D64" w:rsidP="008D4D64">
      <w:pPr>
        <w:spacing w:after="0" w:line="240" w:lineRule="auto"/>
        <w:jc w:val="center"/>
        <w:outlineLvl w:val="4"/>
        <w:rPr>
          <w:b/>
          <w:bCs/>
          <w:sz w:val="32"/>
          <w:szCs w:val="32"/>
          <w:lang w:val="uk-UA"/>
        </w:rPr>
      </w:pPr>
    </w:p>
    <w:p w:rsidR="000E4408" w:rsidRDefault="000E4408" w:rsidP="008D4D64">
      <w:pPr>
        <w:spacing w:after="0" w:line="240" w:lineRule="auto"/>
        <w:jc w:val="center"/>
        <w:outlineLvl w:val="4"/>
        <w:rPr>
          <w:b/>
          <w:bCs/>
          <w:sz w:val="32"/>
          <w:szCs w:val="32"/>
          <w:lang w:val="uk-UA"/>
        </w:rPr>
      </w:pPr>
    </w:p>
    <w:p w:rsidR="000E4408" w:rsidRDefault="000E4408" w:rsidP="008D4D64">
      <w:pPr>
        <w:spacing w:after="0" w:line="240" w:lineRule="auto"/>
        <w:jc w:val="center"/>
        <w:outlineLvl w:val="4"/>
        <w:rPr>
          <w:b/>
          <w:bCs/>
          <w:sz w:val="32"/>
          <w:szCs w:val="32"/>
          <w:lang w:val="uk-UA"/>
        </w:rPr>
      </w:pPr>
    </w:p>
    <w:p w:rsidR="000E4408" w:rsidRDefault="000E4408" w:rsidP="008D4D64">
      <w:pPr>
        <w:spacing w:after="0" w:line="240" w:lineRule="auto"/>
        <w:jc w:val="center"/>
        <w:outlineLvl w:val="4"/>
        <w:rPr>
          <w:b/>
          <w:bCs/>
          <w:sz w:val="32"/>
          <w:szCs w:val="32"/>
          <w:lang w:val="uk-UA"/>
        </w:rPr>
      </w:pPr>
    </w:p>
    <w:p w:rsidR="00DC53D3" w:rsidRDefault="00DC53D3" w:rsidP="008D4D64">
      <w:pPr>
        <w:spacing w:after="0" w:line="240" w:lineRule="auto"/>
        <w:jc w:val="center"/>
        <w:outlineLvl w:val="4"/>
        <w:rPr>
          <w:b/>
          <w:bCs/>
          <w:sz w:val="32"/>
          <w:szCs w:val="32"/>
          <w:lang w:val="uk-UA"/>
        </w:rPr>
      </w:pPr>
    </w:p>
    <w:p w:rsidR="002A6D39" w:rsidRDefault="002A6D39" w:rsidP="00E04CD1">
      <w:pPr>
        <w:spacing w:after="0" w:line="240" w:lineRule="auto"/>
        <w:outlineLvl w:val="4"/>
        <w:rPr>
          <w:b/>
          <w:bCs/>
          <w:sz w:val="32"/>
          <w:szCs w:val="32"/>
          <w:lang w:val="uk-UA"/>
        </w:rPr>
      </w:pPr>
    </w:p>
    <w:p w:rsidR="008D4D64" w:rsidRDefault="008D4D64" w:rsidP="008D4D64">
      <w:pPr>
        <w:spacing w:after="0" w:line="240" w:lineRule="auto"/>
        <w:jc w:val="center"/>
        <w:outlineLvl w:val="4"/>
        <w:rPr>
          <w:b/>
          <w:bCs/>
          <w:sz w:val="32"/>
          <w:szCs w:val="32"/>
          <w:lang w:val="uk-UA"/>
        </w:rPr>
      </w:pPr>
      <w:r>
        <w:rPr>
          <w:b/>
          <w:bCs/>
          <w:sz w:val="32"/>
          <w:szCs w:val="32"/>
          <w:lang w:val="uk-UA"/>
        </w:rPr>
        <w:t>ВСТУП</w:t>
      </w:r>
    </w:p>
    <w:p w:rsidR="008D4D64" w:rsidRPr="008519B3" w:rsidRDefault="008519B3" w:rsidP="008519B3">
      <w:pPr>
        <w:spacing w:before="100" w:beforeAutospacing="1" w:after="100" w:afterAutospacing="1" w:line="240" w:lineRule="auto"/>
        <w:jc w:val="both"/>
        <w:rPr>
          <w:rFonts w:eastAsia="Times New Roman"/>
          <w:szCs w:val="28"/>
          <w:lang w:val="uk-UA" w:eastAsia="ru-RU"/>
        </w:rPr>
      </w:pPr>
      <w:r>
        <w:rPr>
          <w:rFonts w:eastAsia="Times New Roman"/>
          <w:szCs w:val="28"/>
          <w:lang w:val="uk-UA" w:eastAsia="ru-RU"/>
        </w:rPr>
        <w:t xml:space="preserve">        </w:t>
      </w:r>
      <w:r w:rsidR="00290B2F" w:rsidRPr="008519B3">
        <w:rPr>
          <w:rFonts w:eastAsia="Times New Roman"/>
          <w:szCs w:val="28"/>
          <w:lang w:val="uk-UA" w:eastAsia="ru-RU"/>
        </w:rPr>
        <w:t xml:space="preserve"> </w:t>
      </w:r>
      <w:r w:rsidR="008D4D64" w:rsidRPr="008519B3">
        <w:rPr>
          <w:rFonts w:eastAsia="Times New Roman"/>
          <w:szCs w:val="28"/>
          <w:lang w:val="uk-UA" w:eastAsia="ru-RU"/>
        </w:rPr>
        <w:t>За статистикою, внаслідок різноманітних війн та воєнних конфліктів на території більш ніж 80 країн світу знаходиться біля 100 мільйонів мін та вибухонебезп</w:t>
      </w:r>
      <w:r w:rsidR="002A6D39">
        <w:rPr>
          <w:rFonts w:eastAsia="Times New Roman"/>
          <w:szCs w:val="28"/>
          <w:lang w:val="uk-UA" w:eastAsia="ru-RU"/>
        </w:rPr>
        <w:t>ечних предметів, в тому числі і в</w:t>
      </w:r>
      <w:r w:rsidR="008D4D64" w:rsidRPr="008519B3">
        <w:rPr>
          <w:rFonts w:eastAsia="Times New Roman"/>
          <w:szCs w:val="28"/>
          <w:lang w:val="uk-UA" w:eastAsia="ru-RU"/>
        </w:rPr>
        <w:t xml:space="preserve">Україні. </w:t>
      </w:r>
      <w:r w:rsidR="008D4D64" w:rsidRPr="008519B3">
        <w:rPr>
          <w:rFonts w:eastAsia="Times New Roman"/>
          <w:szCs w:val="28"/>
          <w:lang w:eastAsia="ru-RU"/>
        </w:rPr>
        <w:t>Кожен рік від них гине та калічиться приблизно 26 000 людей, 80% з яких – цивільне населення, головним чином це жінки та діти. То</w:t>
      </w:r>
      <w:r w:rsidR="002A6D39">
        <w:rPr>
          <w:rFonts w:eastAsia="Times New Roman"/>
          <w:szCs w:val="28"/>
          <w:lang w:eastAsia="ru-RU"/>
        </w:rPr>
        <w:t>му питанню обережного поводження на</w:t>
      </w:r>
      <w:r w:rsidR="008D4D64" w:rsidRPr="008519B3">
        <w:rPr>
          <w:rFonts w:eastAsia="Times New Roman"/>
          <w:szCs w:val="28"/>
          <w:lang w:eastAsia="ru-RU"/>
        </w:rPr>
        <w:t xml:space="preserve"> території</w:t>
      </w:r>
      <w:r w:rsidR="002A6D39">
        <w:rPr>
          <w:rFonts w:eastAsia="Times New Roman"/>
          <w:szCs w:val="28"/>
          <w:lang w:val="uk-UA" w:eastAsia="ru-RU"/>
        </w:rPr>
        <w:t>,</w:t>
      </w:r>
      <w:r w:rsidR="008D4D64" w:rsidRPr="008519B3">
        <w:rPr>
          <w:rFonts w:eastAsia="Times New Roman"/>
          <w:szCs w:val="28"/>
          <w:lang w:eastAsia="ru-RU"/>
        </w:rPr>
        <w:t xml:space="preserve"> забрудненій вибухонебезпечними предметами</w:t>
      </w:r>
      <w:r w:rsidR="002A6D39">
        <w:rPr>
          <w:rFonts w:eastAsia="Times New Roman"/>
          <w:szCs w:val="28"/>
          <w:lang w:val="uk-UA" w:eastAsia="ru-RU"/>
        </w:rPr>
        <w:t>,</w:t>
      </w:r>
      <w:r w:rsidR="002A6D39">
        <w:rPr>
          <w:rFonts w:eastAsia="Times New Roman"/>
          <w:szCs w:val="28"/>
          <w:lang w:eastAsia="ru-RU"/>
        </w:rPr>
        <w:t xml:space="preserve"> приділяють</w:t>
      </w:r>
      <w:r w:rsidR="008D4D64" w:rsidRPr="008519B3">
        <w:rPr>
          <w:rFonts w:eastAsia="Times New Roman"/>
          <w:szCs w:val="28"/>
          <w:lang w:eastAsia="ru-RU"/>
        </w:rPr>
        <w:t xml:space="preserve"> значну увагу як цивільні</w:t>
      </w:r>
      <w:r w:rsidR="002A6D39">
        <w:rPr>
          <w:rFonts w:eastAsia="Times New Roman"/>
          <w:szCs w:val="28"/>
          <w:lang w:val="uk-UA" w:eastAsia="ru-RU"/>
        </w:rPr>
        <w:t>,</w:t>
      </w:r>
      <w:r w:rsidR="008D4D64" w:rsidRPr="008519B3">
        <w:rPr>
          <w:rFonts w:eastAsia="Times New Roman"/>
          <w:szCs w:val="28"/>
          <w:lang w:eastAsia="ru-RU"/>
        </w:rPr>
        <w:t xml:space="preserve"> так і військові структури, які діють в постконфліктних державах.</w:t>
      </w:r>
    </w:p>
    <w:p w:rsidR="00290B2F" w:rsidRPr="008519B3" w:rsidRDefault="008519B3" w:rsidP="008519B3">
      <w:pPr>
        <w:pStyle w:val="a5"/>
        <w:jc w:val="both"/>
        <w:rPr>
          <w:sz w:val="28"/>
          <w:szCs w:val="28"/>
          <w:lang w:val="uk-UA"/>
        </w:rPr>
      </w:pPr>
      <w:r w:rsidRPr="008519B3">
        <w:rPr>
          <w:sz w:val="28"/>
          <w:szCs w:val="28"/>
          <w:lang w:val="uk-UA"/>
        </w:rPr>
        <w:t xml:space="preserve">       </w:t>
      </w:r>
      <w:r w:rsidR="00290B2F" w:rsidRPr="008519B3">
        <w:rPr>
          <w:sz w:val="28"/>
          <w:szCs w:val="28"/>
        </w:rPr>
        <w:t>Земля приховує безліч небезпечних знахідок, наштовхнутися на які можна в найнесподіваніших місцях. Їх активація відбувається від найменшого зовнішнього впливу: удар, тертя, струс, нагрівання. Знання заходів безпеки допоможе уникнути загрози і врятувати життя. Адже основною причиною нещасних випадків є грубе порушення елементарних правил безпеки: спроби взяти в руки, пересунути або розібрати предмет, биття по ньому, кидання у відкритий вогонь або у воду.</w:t>
      </w:r>
    </w:p>
    <w:p w:rsidR="00290B2F" w:rsidRPr="008519B3" w:rsidRDefault="008519B3" w:rsidP="008519B3">
      <w:pPr>
        <w:pStyle w:val="a5"/>
        <w:jc w:val="both"/>
        <w:rPr>
          <w:sz w:val="28"/>
          <w:szCs w:val="28"/>
          <w:lang w:val="uk-UA"/>
        </w:rPr>
      </w:pPr>
      <w:r>
        <w:rPr>
          <w:lang w:val="uk-UA"/>
        </w:rPr>
        <w:t xml:space="preserve">      </w:t>
      </w:r>
      <w:r w:rsidR="00290B2F" w:rsidRPr="008519B3">
        <w:rPr>
          <w:sz w:val="28"/>
          <w:szCs w:val="28"/>
        </w:rPr>
        <w:t>Ще у 2018-му Україна увійшла до п'ятірки світових лідерів з мінного забруднення територій. Тоді йшлося про 21 тисячу квадратних кілометрів. З початком повномасштабного вторгнення РФ вибухівка посипалася на українську землю градом - і ця цифра зросла в рази.   </w:t>
      </w:r>
      <w:r w:rsidR="00290B2F" w:rsidRPr="008519B3">
        <w:rPr>
          <w:rStyle w:val="a9"/>
          <w:i w:val="0"/>
          <w:sz w:val="28"/>
          <w:szCs w:val="28"/>
        </w:rPr>
        <w:t>На сьогодні це приблизно тридцять відсотків України - потенційно небезпечні території, забруднені вибухонебезпечними предметами</w:t>
      </w:r>
      <w:r w:rsidR="00290B2F" w:rsidRPr="008519B3">
        <w:rPr>
          <w:sz w:val="28"/>
          <w:szCs w:val="28"/>
        </w:rPr>
        <w:t>.</w:t>
      </w:r>
    </w:p>
    <w:p w:rsidR="00290B2F" w:rsidRPr="00290B2F" w:rsidRDefault="008519B3" w:rsidP="008519B3">
      <w:pPr>
        <w:jc w:val="both"/>
      </w:pPr>
      <w:r>
        <w:rPr>
          <w:lang w:val="uk-UA"/>
        </w:rPr>
        <w:t xml:space="preserve">      </w:t>
      </w:r>
      <w:r w:rsidR="00290B2F" w:rsidRPr="00290B2F">
        <w:rPr>
          <w:lang w:val="uk-UA"/>
        </w:rPr>
        <w:t xml:space="preserve">Нашпиговані вибухівкою дитячі іграшки, "розтяжки" з гранатами у помешканнях, заміновані комунікації - з усім цим українські сапери стикаються на деокупованих територіях. </w:t>
      </w:r>
      <w:r w:rsidR="00290B2F">
        <w:t>А ще тисячі снарядів, випущених російськими військами по позиціях ЗСУ і цивільних людях, не здетонували. Усе це смертоносне залізо може вибухнути будь-якої миті. 185 тисяч квадратних кілометрів - це як пів Німеччини, майже півтори Греції або дві з половиною Грузії. Саме стільки української території нині потребує розмінування. </w:t>
      </w:r>
    </w:p>
    <w:p w:rsidR="00290B2F" w:rsidRPr="008519B3" w:rsidRDefault="008519B3" w:rsidP="008519B3">
      <w:pPr>
        <w:pStyle w:val="a5"/>
        <w:jc w:val="both"/>
        <w:rPr>
          <w:sz w:val="28"/>
          <w:szCs w:val="28"/>
          <w:lang w:val="uk-UA"/>
        </w:rPr>
      </w:pPr>
      <w:r>
        <w:rPr>
          <w:lang w:val="uk-UA"/>
        </w:rPr>
        <w:t xml:space="preserve">           </w:t>
      </w:r>
      <w:r w:rsidR="00290B2F" w:rsidRPr="008519B3">
        <w:rPr>
          <w:sz w:val="28"/>
          <w:szCs w:val="28"/>
        </w:rPr>
        <w:t xml:space="preserve">Всі вже зрозуміли, що ворог у нас підступний. Часто він установлює небезпечні розтяжки навіть у садках або городах, мінує узбіччя шляхів і навіть шкільні класи та дитячі майданчики. На територіях, де велись активні бойові дії, вибухонебезпечні предмети можуть знаходитись у побутових предметах, гаджетах, книгах, розкиданих речах на вулиці та навіть в іграшках. Усі міни та боєприпаси, що не розірвалися, </w:t>
      </w:r>
      <w:r w:rsidR="00E04CD1">
        <w:rPr>
          <w:sz w:val="28"/>
          <w:szCs w:val="28"/>
        </w:rPr>
        <w:t>становлять смертельну небезпеку</w:t>
      </w:r>
      <w:r w:rsidR="00E04CD1">
        <w:rPr>
          <w:sz w:val="28"/>
          <w:szCs w:val="28"/>
          <w:lang w:val="uk-UA"/>
        </w:rPr>
        <w:t xml:space="preserve">. </w:t>
      </w:r>
      <w:r>
        <w:rPr>
          <w:sz w:val="28"/>
          <w:szCs w:val="28"/>
          <w:lang w:val="uk-UA"/>
        </w:rPr>
        <w:t>Враховуючи сьогоднішні реалії та трагічні наслідки замінування території України російськими загарбниками</w:t>
      </w:r>
      <w:r w:rsidR="00707759">
        <w:rPr>
          <w:sz w:val="28"/>
          <w:szCs w:val="28"/>
          <w:lang w:val="uk-UA"/>
        </w:rPr>
        <w:t>,</w:t>
      </w:r>
      <w:r>
        <w:rPr>
          <w:sz w:val="28"/>
          <w:szCs w:val="28"/>
          <w:lang w:val="uk-UA"/>
        </w:rPr>
        <w:t xml:space="preserve"> кожен має володіти</w:t>
      </w:r>
      <w:r w:rsidR="00290B2F" w:rsidRPr="008519B3">
        <w:rPr>
          <w:sz w:val="28"/>
          <w:szCs w:val="28"/>
        </w:rPr>
        <w:t> </w:t>
      </w:r>
      <w:r>
        <w:rPr>
          <w:sz w:val="28"/>
          <w:szCs w:val="28"/>
          <w:lang w:val="uk-UA"/>
        </w:rPr>
        <w:t xml:space="preserve">необхідною інформацією </w:t>
      </w:r>
      <w:r w:rsidR="004721B6">
        <w:rPr>
          <w:sz w:val="28"/>
          <w:szCs w:val="28"/>
          <w:lang w:val="uk-UA"/>
        </w:rPr>
        <w:t xml:space="preserve">щодо розпізнавання вибухонебезпечних предметів, особливостей їх застосування </w:t>
      </w:r>
      <w:r w:rsidR="00707759">
        <w:rPr>
          <w:sz w:val="28"/>
          <w:szCs w:val="28"/>
          <w:lang w:val="uk-UA"/>
        </w:rPr>
        <w:t xml:space="preserve">та навичками </w:t>
      </w:r>
      <w:r>
        <w:rPr>
          <w:sz w:val="28"/>
          <w:szCs w:val="28"/>
          <w:lang w:val="uk-UA"/>
        </w:rPr>
        <w:t>щодо захисту життя і здоров’я</w:t>
      </w:r>
      <w:r w:rsidR="004721B6">
        <w:rPr>
          <w:sz w:val="28"/>
          <w:szCs w:val="28"/>
          <w:lang w:val="uk-UA"/>
        </w:rPr>
        <w:t xml:space="preserve"> населення</w:t>
      </w:r>
      <w:r w:rsidR="00707759">
        <w:rPr>
          <w:sz w:val="28"/>
          <w:szCs w:val="28"/>
          <w:lang w:val="uk-UA"/>
        </w:rPr>
        <w:t xml:space="preserve"> в умовах ведення бойових дій.</w:t>
      </w:r>
    </w:p>
    <w:p w:rsidR="00DC12D3" w:rsidRPr="00E04CD1" w:rsidRDefault="00DC12D3" w:rsidP="00E04CD1">
      <w:pPr>
        <w:pStyle w:val="1"/>
        <w:spacing w:before="0"/>
        <w:jc w:val="center"/>
        <w:rPr>
          <w:rFonts w:ascii="Times New Roman" w:hAnsi="Times New Roman" w:cs="Times New Roman"/>
          <w:iCs/>
          <w:color w:val="auto"/>
          <w:sz w:val="32"/>
          <w:szCs w:val="32"/>
          <w:lang w:val="uk-UA"/>
        </w:rPr>
      </w:pPr>
      <w:r w:rsidRPr="00E04CD1">
        <w:rPr>
          <w:rFonts w:ascii="Times New Roman" w:hAnsi="Times New Roman" w:cs="Times New Roman"/>
          <w:iCs/>
          <w:color w:val="auto"/>
          <w:sz w:val="32"/>
          <w:szCs w:val="32"/>
          <w:lang w:val="uk-UA"/>
        </w:rPr>
        <w:lastRenderedPageBreak/>
        <w:t>1.</w:t>
      </w:r>
      <w:r w:rsidR="003859F0" w:rsidRPr="00E04CD1">
        <w:rPr>
          <w:rFonts w:ascii="Times New Roman" w:hAnsi="Times New Roman" w:cs="Times New Roman"/>
          <w:iCs/>
          <w:color w:val="auto"/>
          <w:sz w:val="32"/>
          <w:szCs w:val="32"/>
          <w:lang w:val="uk-UA"/>
        </w:rPr>
        <w:t>ЗАГАЛЬНІ ВІДОМОСТІ ПРО</w:t>
      </w:r>
      <w:r w:rsidR="00D03A3B" w:rsidRPr="00E04CD1">
        <w:rPr>
          <w:rFonts w:ascii="Times New Roman" w:hAnsi="Times New Roman" w:cs="Times New Roman"/>
          <w:iCs/>
          <w:color w:val="auto"/>
          <w:sz w:val="32"/>
          <w:szCs w:val="32"/>
          <w:lang w:val="uk-UA"/>
        </w:rPr>
        <w:t xml:space="preserve"> </w:t>
      </w:r>
      <w:r w:rsidR="00E04CD1">
        <w:rPr>
          <w:rFonts w:ascii="Times New Roman" w:hAnsi="Times New Roman" w:cs="Times New Roman"/>
          <w:iCs/>
          <w:color w:val="auto"/>
          <w:sz w:val="32"/>
          <w:szCs w:val="32"/>
          <w:lang w:val="uk-UA"/>
        </w:rPr>
        <w:t>ВИБУХОНЕБЕЗПЕЧНІ ПРЕДМЕТИ</w:t>
      </w:r>
    </w:p>
    <w:p w:rsidR="0087288B" w:rsidRPr="00E04CD1" w:rsidRDefault="0087288B" w:rsidP="00DC12D3">
      <w:pPr>
        <w:pStyle w:val="1"/>
        <w:spacing w:before="0"/>
        <w:rPr>
          <w:rFonts w:ascii="Times New Roman" w:hAnsi="Times New Roman" w:cs="Times New Roman"/>
          <w:b w:val="0"/>
          <w:color w:val="auto"/>
          <w:lang w:val="uk-UA"/>
        </w:rPr>
      </w:pPr>
      <w:r w:rsidRPr="00E04CD1">
        <w:rPr>
          <w:rFonts w:ascii="Times New Roman" w:hAnsi="Times New Roman" w:cs="Times New Roman"/>
          <w:iCs/>
          <w:color w:val="auto"/>
          <w:lang w:val="uk-UA"/>
        </w:rPr>
        <w:t>Вибухонебезпечні предмети (ВНП)</w:t>
      </w:r>
      <w:r w:rsidRPr="00E04CD1">
        <w:rPr>
          <w:rFonts w:ascii="Times New Roman" w:hAnsi="Times New Roman" w:cs="Times New Roman"/>
          <w:b w:val="0"/>
          <w:color w:val="auto"/>
          <w:lang w:val="uk-UA"/>
        </w:rPr>
        <w:t xml:space="preserve"> – це предмети, які спроможні  принести  людям, тваринам поранення чи загибель, будівлям</w:t>
      </w:r>
      <w:r w:rsidR="00E04CD1">
        <w:rPr>
          <w:rFonts w:ascii="Times New Roman" w:hAnsi="Times New Roman" w:cs="Times New Roman"/>
          <w:b w:val="0"/>
          <w:color w:val="auto"/>
          <w:lang w:val="uk-UA"/>
        </w:rPr>
        <w:t xml:space="preserve">- </w:t>
      </w:r>
      <w:r w:rsidRPr="00E04CD1">
        <w:rPr>
          <w:rFonts w:ascii="Times New Roman" w:hAnsi="Times New Roman" w:cs="Times New Roman"/>
          <w:b w:val="0"/>
          <w:color w:val="auto"/>
          <w:lang w:val="uk-UA"/>
        </w:rPr>
        <w:t xml:space="preserve"> пошкодження або руйнування. </w:t>
      </w:r>
    </w:p>
    <w:p w:rsidR="0087288B" w:rsidRPr="00E04CD1" w:rsidRDefault="0087288B" w:rsidP="00DC12D3">
      <w:pPr>
        <w:pStyle w:val="1"/>
        <w:spacing w:before="0"/>
        <w:rPr>
          <w:rFonts w:ascii="Times New Roman" w:hAnsi="Times New Roman" w:cs="Times New Roman"/>
          <w:b w:val="0"/>
          <w:color w:val="auto"/>
        </w:rPr>
      </w:pPr>
      <w:r w:rsidRPr="00E04CD1">
        <w:rPr>
          <w:rFonts w:ascii="Times New Roman" w:hAnsi="Times New Roman" w:cs="Times New Roman"/>
          <w:b w:val="0"/>
          <w:color w:val="auto"/>
        </w:rPr>
        <w:t xml:space="preserve">ВНП бувають  </w:t>
      </w:r>
      <w:r w:rsidRPr="00E04CD1">
        <w:rPr>
          <w:rFonts w:ascii="Times New Roman" w:hAnsi="Times New Roman" w:cs="Times New Roman"/>
          <w:i/>
          <w:color w:val="auto"/>
        </w:rPr>
        <w:t xml:space="preserve">промислового </w:t>
      </w:r>
      <w:r w:rsidRPr="00E04CD1">
        <w:rPr>
          <w:rFonts w:ascii="Times New Roman" w:hAnsi="Times New Roman" w:cs="Times New Roman"/>
          <w:b w:val="0"/>
          <w:color w:val="auto"/>
        </w:rPr>
        <w:t xml:space="preserve">та </w:t>
      </w:r>
      <w:r w:rsidRPr="00E04CD1">
        <w:rPr>
          <w:rFonts w:ascii="Times New Roman" w:hAnsi="Times New Roman" w:cs="Times New Roman"/>
          <w:i/>
          <w:color w:val="auto"/>
        </w:rPr>
        <w:t>саморобного</w:t>
      </w:r>
      <w:r w:rsidRPr="00E04CD1">
        <w:rPr>
          <w:rFonts w:ascii="Times New Roman" w:hAnsi="Times New Roman" w:cs="Times New Roman"/>
          <w:b w:val="0"/>
          <w:color w:val="auto"/>
        </w:rPr>
        <w:t xml:space="preserve">  виробництва.</w:t>
      </w:r>
    </w:p>
    <w:p w:rsidR="0087288B" w:rsidRPr="00DC12D3" w:rsidRDefault="0087288B" w:rsidP="004721B6">
      <w:pPr>
        <w:pStyle w:val="1"/>
        <w:spacing w:before="0"/>
        <w:rPr>
          <w:rFonts w:ascii="Times New Roman" w:hAnsi="Times New Roman" w:cs="Times New Roman"/>
          <w:b w:val="0"/>
          <w:color w:val="auto"/>
        </w:rPr>
      </w:pPr>
      <w:r w:rsidRPr="00DC12D3">
        <w:rPr>
          <w:rFonts w:ascii="Times New Roman" w:hAnsi="Times New Roman" w:cs="Times New Roman"/>
          <w:b w:val="0"/>
          <w:color w:val="auto"/>
        </w:rPr>
        <w:t xml:space="preserve"> </w:t>
      </w:r>
    </w:p>
    <w:p w:rsidR="0087288B" w:rsidRPr="00DC12D3" w:rsidRDefault="0087288B" w:rsidP="004721B6">
      <w:pPr>
        <w:pStyle w:val="1"/>
        <w:spacing w:before="0"/>
        <w:rPr>
          <w:rFonts w:ascii="Times New Roman" w:hAnsi="Times New Roman" w:cs="Times New Roman"/>
          <w:color w:val="auto"/>
        </w:rPr>
      </w:pPr>
      <w:r w:rsidRPr="00DC12D3">
        <w:rPr>
          <w:rFonts w:ascii="Times New Roman" w:hAnsi="Times New Roman" w:cs="Times New Roman"/>
          <w:iCs/>
          <w:color w:val="auto"/>
        </w:rPr>
        <w:t>До ВНП промислового виробництва належать:</w:t>
      </w:r>
      <w:r w:rsidRPr="00DC12D3">
        <w:rPr>
          <w:rFonts w:ascii="Times New Roman" w:hAnsi="Times New Roman" w:cs="Times New Roman"/>
          <w:color w:val="auto"/>
        </w:rPr>
        <w:t xml:space="preserve"> </w:t>
      </w:r>
    </w:p>
    <w:p w:rsidR="0087288B" w:rsidRPr="00DC12D3" w:rsidRDefault="0087288B" w:rsidP="004721B6">
      <w:pPr>
        <w:pStyle w:val="1"/>
        <w:spacing w:before="0"/>
        <w:rPr>
          <w:rFonts w:ascii="Times New Roman" w:hAnsi="Times New Roman" w:cs="Times New Roman"/>
          <w:b w:val="0"/>
          <w:color w:val="auto"/>
        </w:rPr>
      </w:pPr>
      <w:r w:rsidRPr="00DC12D3">
        <w:rPr>
          <w:rFonts w:ascii="Times New Roman" w:hAnsi="Times New Roman" w:cs="Times New Roman"/>
          <w:b w:val="0"/>
          <w:color w:val="auto"/>
        </w:rPr>
        <w:t>бомби,</w:t>
      </w:r>
      <w:r w:rsidR="00E04CD1">
        <w:rPr>
          <w:rFonts w:ascii="Times New Roman" w:hAnsi="Times New Roman" w:cs="Times New Roman"/>
          <w:b w:val="0"/>
          <w:color w:val="auto"/>
          <w:lang w:val="uk-UA"/>
        </w:rPr>
        <w:t xml:space="preserve"> </w:t>
      </w:r>
      <w:r w:rsidRPr="00DC12D3">
        <w:rPr>
          <w:rFonts w:ascii="Times New Roman" w:hAnsi="Times New Roman" w:cs="Times New Roman"/>
          <w:b w:val="0"/>
          <w:color w:val="auto"/>
          <w:lang w:val="uk-UA"/>
        </w:rPr>
        <w:t>ракети,</w:t>
      </w:r>
      <w:r w:rsidRPr="00DC12D3">
        <w:rPr>
          <w:rFonts w:ascii="Times New Roman" w:hAnsi="Times New Roman" w:cs="Times New Roman"/>
          <w:b w:val="0"/>
          <w:color w:val="auto"/>
        </w:rPr>
        <w:t xml:space="preserve"> снаряди, міни, гранати, вибухівка та інше.</w:t>
      </w:r>
    </w:p>
    <w:p w:rsidR="0087288B" w:rsidRPr="00DC12D3" w:rsidRDefault="0087288B" w:rsidP="004721B6">
      <w:pPr>
        <w:pStyle w:val="1"/>
        <w:spacing w:before="0"/>
        <w:rPr>
          <w:rFonts w:ascii="Times New Roman" w:hAnsi="Times New Roman" w:cs="Times New Roman"/>
          <w:color w:val="auto"/>
        </w:rPr>
      </w:pPr>
      <w:r w:rsidRPr="00DC12D3">
        <w:rPr>
          <w:rFonts w:ascii="Times New Roman" w:hAnsi="Times New Roman" w:cs="Times New Roman"/>
          <w:iCs/>
          <w:color w:val="auto"/>
        </w:rPr>
        <w:t>До ВНП саморобного виробництва належать:</w:t>
      </w:r>
      <w:r w:rsidRPr="00DC12D3">
        <w:rPr>
          <w:rFonts w:ascii="Times New Roman" w:hAnsi="Times New Roman" w:cs="Times New Roman"/>
          <w:color w:val="auto"/>
        </w:rPr>
        <w:t xml:space="preserve"> </w:t>
      </w:r>
    </w:p>
    <w:p w:rsidR="0087288B" w:rsidRPr="00DC12D3" w:rsidRDefault="0087288B" w:rsidP="004721B6">
      <w:pPr>
        <w:pStyle w:val="1"/>
        <w:spacing w:before="0"/>
        <w:rPr>
          <w:rFonts w:ascii="Times New Roman" w:hAnsi="Times New Roman" w:cs="Times New Roman"/>
          <w:b w:val="0"/>
          <w:color w:val="auto"/>
        </w:rPr>
      </w:pPr>
      <w:r w:rsidRPr="00DC12D3">
        <w:rPr>
          <w:rFonts w:ascii="Times New Roman" w:hAnsi="Times New Roman" w:cs="Times New Roman"/>
          <w:b w:val="0"/>
          <w:color w:val="auto"/>
        </w:rPr>
        <w:t xml:space="preserve">предмети, які виготовлені із </w:t>
      </w:r>
      <w:proofErr w:type="gramStart"/>
      <w:r w:rsidRPr="00DC12D3">
        <w:rPr>
          <w:rFonts w:ascii="Times New Roman" w:hAnsi="Times New Roman" w:cs="Times New Roman"/>
          <w:b w:val="0"/>
          <w:color w:val="auto"/>
        </w:rPr>
        <w:t>підручних  матеріалів</w:t>
      </w:r>
      <w:proofErr w:type="gramEnd"/>
      <w:r w:rsidRPr="00DC12D3">
        <w:rPr>
          <w:rFonts w:ascii="Times New Roman" w:hAnsi="Times New Roman" w:cs="Times New Roman"/>
          <w:b w:val="0"/>
          <w:color w:val="auto"/>
        </w:rPr>
        <w:t xml:space="preserve">. </w:t>
      </w:r>
    </w:p>
    <w:p w:rsidR="0087288B" w:rsidRPr="00DC12D3" w:rsidRDefault="0087288B" w:rsidP="004721B6">
      <w:pPr>
        <w:pStyle w:val="1"/>
        <w:spacing w:before="0"/>
        <w:rPr>
          <w:rFonts w:ascii="Times New Roman" w:hAnsi="Times New Roman" w:cs="Times New Roman"/>
          <w:color w:val="auto"/>
        </w:rPr>
      </w:pPr>
      <w:r w:rsidRPr="00D03A3B">
        <w:rPr>
          <w:rFonts w:ascii="Times New Roman" w:hAnsi="Times New Roman" w:cs="Times New Roman"/>
          <w:color w:val="auto"/>
        </w:rPr>
        <w:t xml:space="preserve">До боєприпасів належать: </w:t>
      </w:r>
    </w:p>
    <w:p w:rsidR="0087288B" w:rsidRPr="00DC12D3" w:rsidRDefault="0087288B" w:rsidP="004721B6">
      <w:pPr>
        <w:pStyle w:val="1"/>
        <w:spacing w:before="0"/>
        <w:rPr>
          <w:rFonts w:ascii="Times New Roman" w:hAnsi="Times New Roman" w:cs="Times New Roman"/>
          <w:b w:val="0"/>
          <w:color w:val="auto"/>
        </w:rPr>
      </w:pPr>
      <w:r w:rsidRPr="00DC12D3">
        <w:rPr>
          <w:rFonts w:ascii="Times New Roman" w:hAnsi="Times New Roman" w:cs="Times New Roman"/>
          <w:b w:val="0"/>
          <w:color w:val="auto"/>
        </w:rPr>
        <w:t>- бойові част</w:t>
      </w:r>
      <w:r w:rsidRPr="00DC12D3">
        <w:rPr>
          <w:rFonts w:ascii="Times New Roman" w:hAnsi="Times New Roman" w:cs="Times New Roman"/>
          <w:b w:val="0"/>
          <w:color w:val="auto"/>
          <w:lang w:val="uk-UA"/>
        </w:rPr>
        <w:t>ини</w:t>
      </w:r>
      <w:r w:rsidRPr="00DC12D3">
        <w:rPr>
          <w:rFonts w:ascii="Times New Roman" w:hAnsi="Times New Roman" w:cs="Times New Roman"/>
          <w:b w:val="0"/>
          <w:color w:val="auto"/>
        </w:rPr>
        <w:t xml:space="preserve"> ракет;</w:t>
      </w:r>
    </w:p>
    <w:p w:rsidR="0087288B" w:rsidRPr="00DC12D3" w:rsidRDefault="0087288B" w:rsidP="004721B6">
      <w:pPr>
        <w:pStyle w:val="1"/>
        <w:spacing w:before="0"/>
        <w:rPr>
          <w:rFonts w:ascii="Times New Roman" w:hAnsi="Times New Roman" w:cs="Times New Roman"/>
          <w:b w:val="0"/>
          <w:color w:val="auto"/>
        </w:rPr>
      </w:pPr>
      <w:r w:rsidRPr="00DC12D3">
        <w:rPr>
          <w:rFonts w:ascii="Times New Roman" w:hAnsi="Times New Roman" w:cs="Times New Roman"/>
          <w:b w:val="0"/>
          <w:color w:val="auto"/>
        </w:rPr>
        <w:t>- авіаційні бомби;</w:t>
      </w:r>
    </w:p>
    <w:p w:rsidR="0087288B" w:rsidRPr="00DC12D3" w:rsidRDefault="0087288B" w:rsidP="004721B6">
      <w:pPr>
        <w:pStyle w:val="1"/>
        <w:spacing w:before="0"/>
        <w:rPr>
          <w:rFonts w:ascii="Times New Roman" w:hAnsi="Times New Roman" w:cs="Times New Roman"/>
          <w:b w:val="0"/>
          <w:color w:val="auto"/>
        </w:rPr>
      </w:pPr>
      <w:r w:rsidRPr="00DC12D3">
        <w:rPr>
          <w:rFonts w:ascii="Times New Roman" w:hAnsi="Times New Roman" w:cs="Times New Roman"/>
          <w:b w:val="0"/>
          <w:color w:val="auto"/>
        </w:rPr>
        <w:t>- артилерійські боєприпаси (снаряди, міни);</w:t>
      </w:r>
    </w:p>
    <w:p w:rsidR="0087288B" w:rsidRPr="00DC12D3" w:rsidRDefault="0087288B" w:rsidP="004721B6">
      <w:pPr>
        <w:pStyle w:val="1"/>
        <w:spacing w:before="0"/>
        <w:rPr>
          <w:rFonts w:ascii="Times New Roman" w:hAnsi="Times New Roman" w:cs="Times New Roman"/>
          <w:b w:val="0"/>
          <w:color w:val="auto"/>
        </w:rPr>
      </w:pPr>
      <w:r w:rsidRPr="00DC12D3">
        <w:rPr>
          <w:rFonts w:ascii="Times New Roman" w:hAnsi="Times New Roman" w:cs="Times New Roman"/>
          <w:b w:val="0"/>
          <w:color w:val="auto"/>
        </w:rPr>
        <w:t>- інженерні боєприпаси (протитанкові і протипіхотні міни);</w:t>
      </w:r>
    </w:p>
    <w:p w:rsidR="0087288B" w:rsidRPr="00DC12D3" w:rsidRDefault="0087288B" w:rsidP="004721B6">
      <w:pPr>
        <w:pStyle w:val="1"/>
        <w:spacing w:before="0"/>
        <w:rPr>
          <w:rFonts w:ascii="Times New Roman" w:hAnsi="Times New Roman" w:cs="Times New Roman"/>
          <w:b w:val="0"/>
          <w:color w:val="auto"/>
        </w:rPr>
      </w:pPr>
      <w:r w:rsidRPr="00DC12D3">
        <w:rPr>
          <w:rFonts w:ascii="Times New Roman" w:hAnsi="Times New Roman" w:cs="Times New Roman"/>
          <w:b w:val="0"/>
          <w:color w:val="auto"/>
        </w:rPr>
        <w:t>- ручні гранати;</w:t>
      </w:r>
    </w:p>
    <w:p w:rsidR="009126C1" w:rsidRPr="00DC12D3" w:rsidRDefault="00DC12D3" w:rsidP="00DC12D3">
      <w:pPr>
        <w:pStyle w:val="1"/>
        <w:spacing w:before="0"/>
        <w:rPr>
          <w:rFonts w:ascii="Times New Roman" w:hAnsi="Times New Roman" w:cs="Times New Roman"/>
          <w:b w:val="0"/>
          <w:color w:val="auto"/>
        </w:rPr>
      </w:pPr>
      <w:r>
        <w:rPr>
          <w:rFonts w:ascii="Times New Roman" w:hAnsi="Times New Roman" w:cs="Times New Roman"/>
          <w:b w:val="0"/>
          <w:color w:val="auto"/>
          <w:lang w:val="uk-UA"/>
        </w:rPr>
        <w:t xml:space="preserve"> - </w:t>
      </w:r>
      <w:r w:rsidR="009126C1" w:rsidRPr="00DC12D3">
        <w:rPr>
          <w:rFonts w:ascii="Times New Roman" w:hAnsi="Times New Roman" w:cs="Times New Roman"/>
          <w:b w:val="0"/>
          <w:color w:val="auto"/>
        </w:rPr>
        <w:t>стрілецькі боєприпаси (набої до пістолетів, карабінів, автоматів )</w:t>
      </w:r>
    </w:p>
    <w:p w:rsidR="00475DDA" w:rsidRPr="00DC12D3" w:rsidRDefault="00D03A3B" w:rsidP="00DC12D3">
      <w:pPr>
        <w:spacing w:before="100" w:beforeAutospacing="1" w:after="100" w:afterAutospacing="1" w:line="240" w:lineRule="auto"/>
        <w:jc w:val="both"/>
        <w:rPr>
          <w:rFonts w:eastAsia="Times New Roman"/>
          <w:sz w:val="24"/>
          <w:szCs w:val="24"/>
          <w:lang w:val="uk-UA" w:eastAsia="ru-RU"/>
        </w:rPr>
      </w:pPr>
      <w:r>
        <w:rPr>
          <w:rFonts w:eastAsia="Times New Roman"/>
          <w:szCs w:val="28"/>
          <w:lang w:val="uk-UA" w:eastAsia="ru-RU"/>
        </w:rPr>
        <w:t xml:space="preserve">       </w:t>
      </w:r>
      <w:r w:rsidR="00475DDA" w:rsidRPr="00DC12D3">
        <w:rPr>
          <w:rFonts w:eastAsia="Times New Roman"/>
          <w:szCs w:val="28"/>
          <w:lang w:val="uk-UA" w:eastAsia="ru-RU"/>
        </w:rPr>
        <w:t xml:space="preserve">Як показує практика обстеження території та виявлення підозрілих предметів - сучасні боєприпаси та інші вибухонебезпечні предмети можуть бути різних форм, мати різний вигляд та бути зовні не схожими на боєприпаси!   </w:t>
      </w:r>
    </w:p>
    <w:p w:rsidR="00DC12D3" w:rsidRDefault="00E04CD1" w:rsidP="00DC12D3">
      <w:pPr>
        <w:rPr>
          <w:b/>
          <w:bCs/>
          <w:lang w:val="uk-UA"/>
        </w:rPr>
      </w:pPr>
      <w:r>
        <w:rPr>
          <w:b/>
          <w:bCs/>
          <w:lang w:val="uk-UA"/>
        </w:rPr>
        <w:t>р</w:t>
      </w:r>
      <w:r w:rsidR="00DC12D3" w:rsidRPr="004721B6">
        <w:rPr>
          <w:b/>
          <w:bCs/>
          <w:lang w:val="uk-UA"/>
        </w:rPr>
        <w:t>осійсько-українська війна</w:t>
      </w:r>
    </w:p>
    <w:p w:rsidR="00DC12D3" w:rsidRPr="00DC12D3" w:rsidRDefault="00D03A3B" w:rsidP="00D03A3B">
      <w:pPr>
        <w:jc w:val="both"/>
        <w:rPr>
          <w:lang w:val="uk-UA"/>
        </w:rPr>
      </w:pPr>
      <w:r>
        <w:rPr>
          <w:bCs/>
          <w:lang w:val="uk-UA"/>
        </w:rPr>
        <w:t xml:space="preserve">    </w:t>
      </w:r>
      <w:r w:rsidR="003859F0" w:rsidRPr="00D03A3B">
        <w:rPr>
          <w:bCs/>
          <w:lang w:val="uk-UA"/>
        </w:rPr>
        <w:t>Найбільшу небезпеку для населення України становлять саме касетні боєприпаси</w:t>
      </w:r>
      <w:r>
        <w:rPr>
          <w:bCs/>
          <w:lang w:val="uk-UA"/>
        </w:rPr>
        <w:t xml:space="preserve"> та їх засоби доставки (ракети,</w:t>
      </w:r>
      <w:r w:rsidR="00DC12D3">
        <w:rPr>
          <w:lang w:val="uk-UA"/>
        </w:rPr>
        <w:t xml:space="preserve"> </w:t>
      </w:r>
      <w:r>
        <w:rPr>
          <w:lang w:val="uk-UA"/>
        </w:rPr>
        <w:t>р</w:t>
      </w:r>
      <w:r w:rsidR="00DC12D3" w:rsidRPr="004721B6">
        <w:rPr>
          <w:lang w:val="uk-UA"/>
        </w:rPr>
        <w:t>осійські військові неодноразово застосовували некеровані реактивні снаряди з касетною бойовою частиною для обстрілів українськи</w:t>
      </w:r>
      <w:bookmarkStart w:id="0" w:name="_GoBack"/>
      <w:bookmarkEnd w:id="0"/>
      <w:r w:rsidR="00DC12D3" w:rsidRPr="004721B6">
        <w:rPr>
          <w:lang w:val="uk-UA"/>
        </w:rPr>
        <w:t xml:space="preserve">х військових та цивільного населення. </w:t>
      </w:r>
    </w:p>
    <w:p w:rsidR="00DC12D3" w:rsidRPr="00F92A33" w:rsidRDefault="00D03A3B" w:rsidP="00D03A3B">
      <w:pPr>
        <w:jc w:val="both"/>
      </w:pPr>
      <w:r>
        <w:rPr>
          <w:lang w:val="uk-UA"/>
        </w:rPr>
        <w:t xml:space="preserve">      </w:t>
      </w:r>
      <w:r w:rsidR="00DC12D3" w:rsidRPr="00F92A33">
        <w:t xml:space="preserve">Касетні боєприпаси мали широке застосування під час </w:t>
      </w:r>
      <w:hyperlink r:id="rId9" w:tooltip="Російське вторгнення в Україну (2022)" w:history="1">
        <w:r w:rsidR="00DC12D3" w:rsidRPr="00F92A33">
          <w:rPr>
            <w:rStyle w:val="a8"/>
          </w:rPr>
          <w:t>повномасштабного російського вторгнення</w:t>
        </w:r>
      </w:hyperlink>
      <w:r w:rsidR="00DC12D3" w:rsidRPr="00F92A33">
        <w:t xml:space="preserve"> з лютого 2022 року. Вже в перший день, 24 лютого 2022 року випущена російськими військовими балістична ракета 9М79 (для комплексу «Точка-У») з бойовою частиною 9Н123, в якій міститься 50 осколково-фугасних бойових елементів 9Н24 була випущена по місту </w:t>
      </w:r>
      <w:hyperlink r:id="rId10" w:tooltip="Вугледар" w:history="1">
        <w:r w:rsidR="00DC12D3" w:rsidRPr="00F92A33">
          <w:rPr>
            <w:rStyle w:val="a8"/>
          </w:rPr>
          <w:t>Вугледар</w:t>
        </w:r>
      </w:hyperlink>
      <w:r w:rsidR="00DC12D3" w:rsidRPr="00F92A33">
        <w:t xml:space="preserve"> (</w:t>
      </w:r>
      <w:hyperlink r:id="rId11" w:tooltip="Донецька область" w:history="1">
        <w:r w:rsidR="00DC12D3" w:rsidRPr="00F92A33">
          <w:rPr>
            <w:rStyle w:val="a8"/>
          </w:rPr>
          <w:t>Донецька область</w:t>
        </w:r>
      </w:hyperlink>
      <w:r w:rsidR="00DC12D3" w:rsidRPr="00F92A33">
        <w:t xml:space="preserve">). Розкидані поблизу місцевої лікарні бойові елементи вбили чотири та поранили десять цивільних осіб. </w:t>
      </w:r>
    </w:p>
    <w:p w:rsidR="00DC12D3" w:rsidRPr="00F92A33" w:rsidRDefault="00D03A3B" w:rsidP="00D03A3B">
      <w:pPr>
        <w:jc w:val="both"/>
      </w:pPr>
      <w:r>
        <w:rPr>
          <w:lang w:val="uk-UA"/>
        </w:rPr>
        <w:t xml:space="preserve">       </w:t>
      </w:r>
      <w:r w:rsidR="00DC12D3" w:rsidRPr="00401ABD">
        <w:rPr>
          <w:lang w:val="uk-UA"/>
        </w:rPr>
        <w:t xml:space="preserve">За даними </w:t>
      </w:r>
      <w:hyperlink r:id="rId12" w:tooltip="Amnesty International" w:history="1">
        <w:r w:rsidR="00DC12D3" w:rsidRPr="00F92A33">
          <w:rPr>
            <w:rStyle w:val="a8"/>
          </w:rPr>
          <w:t>Amnesty</w:t>
        </w:r>
        <w:r w:rsidR="00DC12D3" w:rsidRPr="00401ABD">
          <w:rPr>
            <w:rStyle w:val="a8"/>
            <w:lang w:val="uk-UA"/>
          </w:rPr>
          <w:t xml:space="preserve"> </w:t>
        </w:r>
        <w:r w:rsidR="00DC12D3" w:rsidRPr="00F92A33">
          <w:rPr>
            <w:rStyle w:val="a8"/>
          </w:rPr>
          <w:t>International</w:t>
        </w:r>
      </w:hyperlink>
      <w:r w:rsidR="00DC12D3" w:rsidRPr="00401ABD">
        <w:rPr>
          <w:lang w:val="uk-UA"/>
        </w:rPr>
        <w:t xml:space="preserve">, російські військові застосували касетні боєприпаси БМ-27 «Ураган» при </w:t>
      </w:r>
      <w:hyperlink r:id="rId13" w:tooltip="Бої за Охтирку" w:history="1">
        <w:r w:rsidR="00DC12D3" w:rsidRPr="00401ABD">
          <w:rPr>
            <w:rStyle w:val="a8"/>
            <w:lang w:val="uk-UA"/>
          </w:rPr>
          <w:t>атаці на місто Охтирка</w:t>
        </w:r>
      </w:hyperlink>
      <w:r w:rsidR="00DC12D3" w:rsidRPr="00401ABD">
        <w:rPr>
          <w:lang w:val="uk-UA"/>
        </w:rPr>
        <w:t xml:space="preserve"> вранці 25 лютого 2022 року. </w:t>
      </w:r>
      <w:r w:rsidR="00DC12D3" w:rsidRPr="00F92A33">
        <w:t xml:space="preserve">Касетні бойові елементи впали на місцевий дитячий садок. Серед вбитих була і дитина. </w:t>
      </w:r>
    </w:p>
    <w:p w:rsidR="00DC12D3" w:rsidRPr="00F92A33" w:rsidRDefault="00D03A3B" w:rsidP="00D03A3B">
      <w:pPr>
        <w:jc w:val="both"/>
      </w:pPr>
      <w:r>
        <w:rPr>
          <w:lang w:val="uk-UA"/>
        </w:rPr>
        <w:lastRenderedPageBreak/>
        <w:t xml:space="preserve">         </w:t>
      </w:r>
      <w:r w:rsidR="00DC12D3" w:rsidRPr="00F92A33">
        <w:t xml:space="preserve">Вже в перший місяць повномасштабної навали російських загарбників оглядачами </w:t>
      </w:r>
      <w:hyperlink r:id="rId14" w:tooltip="Armaments Research Services (ще не написана)" w:history="1">
        <w:r w:rsidR="00DC12D3" w:rsidRPr="00F92A33">
          <w:rPr>
            <w:rStyle w:val="a8"/>
          </w:rPr>
          <w:t>ARES</w:t>
        </w:r>
      </w:hyperlink>
      <w:r w:rsidR="00DC12D3" w:rsidRPr="00F92A33">
        <w:t xml:space="preserve"> було задокументовано застосування касетних бойових елементів  (зокрема, в </w:t>
      </w:r>
      <w:hyperlink r:id="rId15" w:tooltip="Чорноморське (селище)" w:history="1">
        <w:r w:rsidR="00DC12D3" w:rsidRPr="00F92A33">
          <w:rPr>
            <w:rStyle w:val="a8"/>
          </w:rPr>
          <w:t>Чорноморському</w:t>
        </w:r>
      </w:hyperlink>
      <w:r w:rsidR="00DC12D3" w:rsidRPr="00F92A33">
        <w:t xml:space="preserve">), </w:t>
      </w:r>
      <w:hyperlink r:id="rId16" w:tooltip="9Н235" w:history="1">
        <w:r w:rsidR="00DC12D3" w:rsidRPr="00F92A33">
          <w:rPr>
            <w:rStyle w:val="a8"/>
          </w:rPr>
          <w:t>9Н235</w:t>
        </w:r>
      </w:hyperlink>
      <w:r w:rsidR="00DC12D3" w:rsidRPr="00F92A33">
        <w:t xml:space="preserve">, </w:t>
      </w:r>
      <w:hyperlink r:id="rId17" w:tooltip="9Н210 (ще не написана)" w:history="1">
        <w:r w:rsidR="00DC12D3" w:rsidRPr="00F92A33">
          <w:rPr>
            <w:rStyle w:val="a8"/>
          </w:rPr>
          <w:t>9Н210</w:t>
        </w:r>
      </w:hyperlink>
      <w:r w:rsidR="00DC12D3" w:rsidRPr="00F92A33">
        <w:t xml:space="preserve">, </w:t>
      </w:r>
      <w:hyperlink r:id="rId18" w:tooltip="9Н24" w:history="1">
        <w:r w:rsidR="00DC12D3" w:rsidRPr="00F92A33">
          <w:rPr>
            <w:rStyle w:val="a8"/>
          </w:rPr>
          <w:t>9Н24</w:t>
        </w:r>
      </w:hyperlink>
      <w:r w:rsidR="00DC12D3" w:rsidRPr="00F92A33">
        <w:t xml:space="preserve"> та </w:t>
      </w:r>
      <w:hyperlink r:id="rId19" w:tooltip="ПТАБ (ще не написана)" w:history="1">
        <w:r w:rsidR="00DC12D3" w:rsidRPr="00F92A33">
          <w:rPr>
            <w:rStyle w:val="a8"/>
          </w:rPr>
          <w:t>ПТАБ-1М</w:t>
        </w:r>
      </w:hyperlink>
      <w:r w:rsidR="00DC12D3" w:rsidRPr="00F92A33">
        <w:t xml:space="preserve">. Крім того, російськими загарбниками було використано і порівняно новітню систему </w:t>
      </w:r>
      <w:hyperlink r:id="rId20" w:tooltip="9К515 " w:history="1">
        <w:r w:rsidR="00DC12D3" w:rsidRPr="00F92A33">
          <w:rPr>
            <w:rStyle w:val="a8"/>
          </w:rPr>
          <w:t>9К515 «Торнадо-С»</w:t>
        </w:r>
      </w:hyperlink>
      <w:r w:rsidR="00DC12D3" w:rsidRPr="00F92A33">
        <w:t xml:space="preserve"> з керованим касетним реактивним снар</w:t>
      </w:r>
      <w:r>
        <w:t xml:space="preserve">ядом серії 9М54 </w:t>
      </w:r>
      <w:r w:rsidR="00DC12D3" w:rsidRPr="00F92A33">
        <w:t xml:space="preserve">, зокрема, при обстрілі міста </w:t>
      </w:r>
      <w:hyperlink r:id="rId21" w:tooltip="Покровськ" w:history="1">
        <w:r w:rsidR="00DC12D3" w:rsidRPr="00F92A33">
          <w:rPr>
            <w:rStyle w:val="a8"/>
          </w:rPr>
          <w:t>Покровськ</w:t>
        </w:r>
      </w:hyperlink>
      <w:r w:rsidR="00DC12D3" w:rsidRPr="00F92A33">
        <w:t xml:space="preserve"> </w:t>
      </w:r>
      <w:hyperlink r:id="rId22" w:tooltip="Донецька область" w:history="1">
        <w:r w:rsidR="00DC12D3" w:rsidRPr="00F92A33">
          <w:rPr>
            <w:rStyle w:val="a8"/>
          </w:rPr>
          <w:t>Донецької області</w:t>
        </w:r>
      </w:hyperlink>
      <w:r w:rsidR="00DC12D3" w:rsidRPr="00F92A33">
        <w:t xml:space="preserve"> 3 березня 2022 року. </w:t>
      </w:r>
    </w:p>
    <w:p w:rsidR="00DC12D3" w:rsidRPr="002C7A96" w:rsidRDefault="00D03A3B" w:rsidP="00D03A3B">
      <w:pPr>
        <w:jc w:val="both"/>
        <w:rPr>
          <w:lang w:val="uk-UA"/>
        </w:rPr>
      </w:pPr>
      <w:r>
        <w:rPr>
          <w:lang w:val="uk-UA"/>
        </w:rPr>
        <w:t xml:space="preserve">        </w:t>
      </w:r>
      <w:r w:rsidR="00DC12D3" w:rsidRPr="00F92A33">
        <w:t xml:space="preserve">Зафіксовано було і застосування балістичних ракет з касетною бойовою частиною ОТРК </w:t>
      </w:r>
      <w:hyperlink r:id="rId23" w:tooltip="Іскандер (ОТРК)" w:history="1">
        <w:r w:rsidR="00DC12D3" w:rsidRPr="00F92A33">
          <w:rPr>
            <w:rStyle w:val="a8"/>
          </w:rPr>
          <w:t>«Іскандер-М»</w:t>
        </w:r>
      </w:hyperlink>
      <w:r w:rsidR="00DC12D3" w:rsidRPr="00F92A33">
        <w:t xml:space="preserve">, зокрема, 9 березня в Краматорську. Ракету було збито українськими ППО, хвостова частина комплексу впала на територію станції </w:t>
      </w:r>
      <w:hyperlink r:id="rId24" w:tooltip="Шпичкине" w:history="1">
        <w:r w:rsidR="00DC12D3" w:rsidRPr="00F92A33">
          <w:rPr>
            <w:rStyle w:val="a8"/>
          </w:rPr>
          <w:t>Шпичкине</w:t>
        </w:r>
      </w:hyperlink>
      <w:r w:rsidR="00DC12D3" w:rsidRPr="00F92A33">
        <w:t xml:space="preserve"> у смт </w:t>
      </w:r>
      <w:hyperlink r:id="rId25" w:tooltip="Ясногірка (смт)" w:history="1">
        <w:r w:rsidR="00DC12D3" w:rsidRPr="00F92A33">
          <w:rPr>
            <w:rStyle w:val="a8"/>
          </w:rPr>
          <w:t>Ясногірка</w:t>
        </w:r>
      </w:hyperlink>
      <w:r w:rsidR="00DC12D3">
        <w:t xml:space="preserve">. </w:t>
      </w:r>
    </w:p>
    <w:p w:rsidR="00DC12D3" w:rsidRPr="00DC12D3" w:rsidRDefault="00DC12D3" w:rsidP="00D03A3B">
      <w:pPr>
        <w:jc w:val="both"/>
        <w:rPr>
          <w:b/>
          <w:bCs/>
          <w:lang w:val="uk-UA"/>
        </w:rPr>
      </w:pPr>
      <w:r w:rsidRPr="00DC12D3">
        <w:rPr>
          <w:b/>
          <w:bCs/>
          <w:lang w:val="uk-UA"/>
        </w:rPr>
        <w:t>Загроза мирному населенню</w:t>
      </w:r>
    </w:p>
    <w:p w:rsidR="00DC12D3" w:rsidRPr="00F92A33" w:rsidRDefault="00D03A3B" w:rsidP="00D03A3B">
      <w:pPr>
        <w:jc w:val="both"/>
      </w:pPr>
      <w:r>
        <w:rPr>
          <w:lang w:val="uk-UA"/>
        </w:rPr>
        <w:t xml:space="preserve">        </w:t>
      </w:r>
      <w:r w:rsidR="00DC12D3" w:rsidRPr="00DC12D3">
        <w:rPr>
          <w:lang w:val="uk-UA"/>
        </w:rPr>
        <w:t>Єдина організація, що докладає зусиль із підрахунку поранених та вбитих від касетних бомб,</w:t>
      </w:r>
      <w:r w:rsidR="00DC12D3" w:rsidRPr="00F92A33">
        <w:t> </w:t>
      </w:r>
      <w:r w:rsidR="00DC12D3" w:rsidRPr="00DC12D3">
        <w:rPr>
          <w:lang w:val="uk-UA"/>
        </w:rPr>
        <w:t xml:space="preserve">— </w:t>
      </w:r>
      <w:hyperlink r:id="rId26" w:tooltip="Handicap International" w:history="1">
        <w:r w:rsidR="00DC12D3" w:rsidRPr="00DC12D3">
          <w:rPr>
            <w:rStyle w:val="a8"/>
            <w:lang w:val="uk-UA"/>
          </w:rPr>
          <w:t>Міжнародні інваліди</w:t>
        </w:r>
      </w:hyperlink>
      <w:r w:rsidR="00DC12D3" w:rsidRPr="00DC12D3">
        <w:rPr>
          <w:lang w:val="uk-UA"/>
        </w:rPr>
        <w:t xml:space="preserve"> (</w:t>
      </w:r>
      <w:r w:rsidR="00DC12D3" w:rsidRPr="00F92A33">
        <w:t>Handicap</w:t>
      </w:r>
      <w:r w:rsidR="00DC12D3" w:rsidRPr="00DC12D3">
        <w:rPr>
          <w:lang w:val="uk-UA"/>
        </w:rPr>
        <w:t xml:space="preserve"> </w:t>
      </w:r>
      <w:r w:rsidR="00DC12D3" w:rsidRPr="00F92A33">
        <w:t>International</w:t>
      </w:r>
      <w:r w:rsidR="00DC12D3" w:rsidRPr="00DC12D3">
        <w:rPr>
          <w:lang w:val="uk-UA"/>
        </w:rPr>
        <w:t xml:space="preserve">). </w:t>
      </w:r>
      <w:r w:rsidR="00DC12D3" w:rsidRPr="00F92A33">
        <w:t xml:space="preserve">За даними звіту 2006 року, що робився на підставі досліджень 24 країн, були налічені 11000 документально засвідчених жертв і 98 % з котрих належали до мирного населення. За даними цієї організації по цілому світі загальна кількість жертв може сягати понад 100 000. </w:t>
      </w:r>
    </w:p>
    <w:p w:rsidR="00DC12D3" w:rsidRPr="00401ABD" w:rsidRDefault="00F11F44" w:rsidP="00D03A3B">
      <w:pPr>
        <w:jc w:val="both"/>
        <w:rPr>
          <w:lang w:val="uk-UA"/>
        </w:rPr>
      </w:pPr>
      <w:r>
        <w:rPr>
          <w:lang w:val="uk-UA"/>
        </w:rPr>
        <w:t xml:space="preserve">       </w:t>
      </w:r>
      <w:r w:rsidR="00DC12D3" w:rsidRPr="00401ABD">
        <w:rPr>
          <w:lang w:val="uk-UA"/>
        </w:rPr>
        <w:t>«Касетні бомби застосовувались у 21 країні світу,</w:t>
      </w:r>
      <w:r w:rsidR="00DC12D3" w:rsidRPr="00F92A33">
        <w:t> </w:t>
      </w:r>
      <w:r w:rsidR="00DC12D3" w:rsidRPr="00401ABD">
        <w:rPr>
          <w:lang w:val="uk-UA"/>
        </w:rPr>
        <w:t>— стверджує генеральний директор бельгійського відділення Міжнародних інвалідів,</w:t>
      </w:r>
      <w:r w:rsidR="00DC12D3" w:rsidRPr="00F92A33">
        <w:t> </w:t>
      </w:r>
      <w:r w:rsidR="00DC12D3" w:rsidRPr="00401ABD">
        <w:rPr>
          <w:lang w:val="uk-UA"/>
        </w:rPr>
        <w:t xml:space="preserve">— за попередніми підрахунками, 33 мільйони снарядів, що не розірвались і знаходяться зараз в землі». </w:t>
      </w:r>
    </w:p>
    <w:p w:rsidR="00DC12D3" w:rsidRPr="00F92A33" w:rsidRDefault="00F11F44" w:rsidP="00D03A3B">
      <w:pPr>
        <w:jc w:val="both"/>
      </w:pPr>
      <w:r>
        <w:rPr>
          <w:lang w:val="uk-UA"/>
        </w:rPr>
        <w:t xml:space="preserve">       </w:t>
      </w:r>
      <w:r w:rsidR="00DC12D3" w:rsidRPr="00F92A33">
        <w:t xml:space="preserve">Життя більш ніж 10 тисяч осіб на планеті за останні 30 років забрали касетні бомби. Дуже часто їх жертвами стають діти. </w:t>
      </w:r>
    </w:p>
    <w:p w:rsidR="00DC12D3" w:rsidRPr="00F11F44" w:rsidRDefault="00F11F44" w:rsidP="00D03A3B">
      <w:pPr>
        <w:jc w:val="both"/>
        <w:rPr>
          <w:lang w:val="uk-UA"/>
        </w:rPr>
      </w:pPr>
      <w:r>
        <w:rPr>
          <w:lang w:val="uk-UA"/>
        </w:rPr>
        <w:t xml:space="preserve">      </w:t>
      </w:r>
      <w:r w:rsidR="00DC12D3" w:rsidRPr="00F92A33">
        <w:t xml:space="preserve">Лише на Дніпропетровщині станом на початок квітня від несправних касетних бойових елементів загинуло четверо осіб. </w:t>
      </w:r>
      <w:r>
        <w:rPr>
          <w:lang w:val="uk-UA"/>
        </w:rPr>
        <w:t xml:space="preserve">На території України ця сумна статистика, на жаль, ще продовжується, і справжні жахливі результати війни можна буде підрахувати лише після її завершення. </w:t>
      </w:r>
    </w:p>
    <w:p w:rsidR="00DC12D3" w:rsidRPr="00F92A33" w:rsidRDefault="00F11F44" w:rsidP="00D03A3B">
      <w:pPr>
        <w:jc w:val="both"/>
      </w:pPr>
      <w:r>
        <w:rPr>
          <w:lang w:val="uk-UA"/>
        </w:rPr>
        <w:t xml:space="preserve">       </w:t>
      </w:r>
      <w:r w:rsidR="00DC12D3" w:rsidRPr="00F92A33">
        <w:t xml:space="preserve">Активно касетні бомби використовувалися в </w:t>
      </w:r>
      <w:hyperlink r:id="rId27" w:tooltip="Ірак" w:history="1">
        <w:r w:rsidR="00DC12D3" w:rsidRPr="00F92A33">
          <w:rPr>
            <w:rStyle w:val="a8"/>
          </w:rPr>
          <w:t>Іраку</w:t>
        </w:r>
      </w:hyperlink>
      <w:r w:rsidR="00DC12D3" w:rsidRPr="00F92A33">
        <w:t xml:space="preserve">, </w:t>
      </w:r>
      <w:hyperlink r:id="rId28" w:tooltip="Косово" w:history="1">
        <w:r w:rsidR="00DC12D3" w:rsidRPr="00F92A33">
          <w:rPr>
            <w:rStyle w:val="a8"/>
          </w:rPr>
          <w:t>Косово</w:t>
        </w:r>
      </w:hyperlink>
      <w:r w:rsidR="00DC12D3" w:rsidRPr="00F92A33">
        <w:t xml:space="preserve">, </w:t>
      </w:r>
      <w:hyperlink r:id="rId29" w:tooltip="Афганістан" w:history="1">
        <w:r w:rsidR="00DC12D3" w:rsidRPr="00F92A33">
          <w:rPr>
            <w:rStyle w:val="a8"/>
          </w:rPr>
          <w:t>Афганістані</w:t>
        </w:r>
      </w:hyperlink>
      <w:r w:rsidR="00DC12D3" w:rsidRPr="00F92A33">
        <w:t xml:space="preserve">, </w:t>
      </w:r>
      <w:hyperlink r:id="rId30" w:tooltip="Ліван" w:history="1">
        <w:r w:rsidR="00DC12D3" w:rsidRPr="00F92A33">
          <w:rPr>
            <w:rStyle w:val="a8"/>
          </w:rPr>
          <w:t>Лівані</w:t>
        </w:r>
      </w:hyperlink>
      <w:r w:rsidR="00DC12D3" w:rsidRPr="00F92A33">
        <w:t xml:space="preserve">. За даними ООН, найчастіше від мін, що не розірвалися, які були упаковані в касетні бомби, страждають мирні жителі й особливо діти, яких приваблює яскраве забарвлення боєприпасів. В квітні 2011 р. касетні бомби використовувались урядовими військами </w:t>
      </w:r>
      <w:hyperlink r:id="rId31" w:tooltip="Муаммар Каддафі" w:history="1">
        <w:r w:rsidR="00DC12D3" w:rsidRPr="00F92A33">
          <w:rPr>
            <w:rStyle w:val="a8"/>
          </w:rPr>
          <w:t>Муаммара Каддафі</w:t>
        </w:r>
      </w:hyperlink>
      <w:r w:rsidR="00DC12D3" w:rsidRPr="00F92A33">
        <w:t xml:space="preserve"> у внутрішньому лівійському конфлікті проти повстанців та цивільного населення міста </w:t>
      </w:r>
      <w:hyperlink r:id="rId32" w:tooltip="Місурата" w:history="1">
        <w:r w:rsidR="00DC12D3" w:rsidRPr="00F92A33">
          <w:rPr>
            <w:rStyle w:val="a8"/>
          </w:rPr>
          <w:t>Місурата</w:t>
        </w:r>
      </w:hyperlink>
      <w:r w:rsidR="00DC12D3" w:rsidRPr="00F92A33">
        <w:t xml:space="preserve">. </w:t>
      </w:r>
    </w:p>
    <w:p w:rsidR="00DC12D3" w:rsidRPr="00F92A33" w:rsidRDefault="00F11F44" w:rsidP="00D03A3B">
      <w:pPr>
        <w:jc w:val="both"/>
      </w:pPr>
      <w:r>
        <w:rPr>
          <w:lang w:val="uk-UA"/>
        </w:rPr>
        <w:t xml:space="preserve">      </w:t>
      </w:r>
      <w:r w:rsidR="00DC12D3" w:rsidRPr="00F92A33">
        <w:t xml:space="preserve">11 березня 2022 року Організація Об'єднаних Націй заявила, що отримала докази використання Росією касетних боєприпасів у </w:t>
      </w:r>
      <w:hyperlink r:id="rId33" w:tooltip="Вугледар" w:history="1">
        <w:r w:rsidR="00DC12D3" w:rsidRPr="00F92A33">
          <w:rPr>
            <w:rStyle w:val="a8"/>
          </w:rPr>
          <w:t>Вугледарі</w:t>
        </w:r>
      </w:hyperlink>
      <w:r w:rsidR="00DC12D3" w:rsidRPr="00F92A33">
        <w:t xml:space="preserve"> та </w:t>
      </w:r>
      <w:hyperlink r:id="rId34" w:tooltip="Харків" w:history="1">
        <w:r w:rsidR="00DC12D3" w:rsidRPr="00F92A33">
          <w:rPr>
            <w:rStyle w:val="a8"/>
          </w:rPr>
          <w:t>Харкові</w:t>
        </w:r>
      </w:hyperlink>
      <w:r w:rsidR="00DC12D3" w:rsidRPr="00F92A33">
        <w:t xml:space="preserve">. </w:t>
      </w:r>
    </w:p>
    <w:p w:rsidR="00DC12D3" w:rsidRPr="00F92A33" w:rsidRDefault="00F11F44" w:rsidP="00D03A3B">
      <w:pPr>
        <w:jc w:val="both"/>
      </w:pPr>
      <w:r>
        <w:rPr>
          <w:lang w:val="uk-UA"/>
        </w:rPr>
        <w:lastRenderedPageBreak/>
        <w:t xml:space="preserve">       </w:t>
      </w:r>
      <w:r w:rsidR="00DC12D3" w:rsidRPr="00401ABD">
        <w:rPr>
          <w:lang w:val="uk-UA"/>
        </w:rPr>
        <w:t xml:space="preserve">4 квітня 2022 року запущені російськими загарбниками касетні реактивні снаряди розкидали бойові елементи над житловими районами міста </w:t>
      </w:r>
      <w:hyperlink r:id="rId35" w:tooltip="Миколаїв" w:history="1">
        <w:r w:rsidR="00DC12D3" w:rsidRPr="00401ABD">
          <w:rPr>
            <w:rStyle w:val="a8"/>
            <w:lang w:val="uk-UA"/>
          </w:rPr>
          <w:t>Миколаїв</w:t>
        </w:r>
      </w:hyperlink>
      <w:r w:rsidR="00DC12D3" w:rsidRPr="00401ABD">
        <w:rPr>
          <w:lang w:val="uk-UA"/>
        </w:rPr>
        <w:t>, внаслідок чого загинуло кілька містян на зупинці громадського транспорт</w:t>
      </w:r>
      <w:r w:rsidRPr="00401ABD">
        <w:rPr>
          <w:lang w:val="uk-UA"/>
        </w:rPr>
        <w:t>у та пасажирів маршрутного такс</w:t>
      </w:r>
      <w:r>
        <w:rPr>
          <w:lang w:val="uk-UA"/>
        </w:rPr>
        <w:t>і</w:t>
      </w:r>
      <w:r w:rsidR="00DC12D3" w:rsidRPr="00401ABD">
        <w:rPr>
          <w:lang w:val="uk-UA"/>
        </w:rPr>
        <w:t xml:space="preserve">. </w:t>
      </w:r>
      <w:r w:rsidR="00DC12D3" w:rsidRPr="00F92A33">
        <w:t xml:space="preserve">Це не єдиний у Миколаєві випадок загибелі цивільних осіб внаслідок удару касетними снарядами. Так, наприклад, 13 березня 2022 року </w:t>
      </w:r>
      <w:hyperlink r:id="rId36" w:tooltip="Обстріл Миколаєва касетними боєприпасами" w:history="1">
        <w:r w:rsidR="00DC12D3" w:rsidRPr="00F92A33">
          <w:rPr>
            <w:rStyle w:val="a8"/>
          </w:rPr>
          <w:t>внаслідок обстрілу</w:t>
        </w:r>
      </w:hyperlink>
      <w:r w:rsidR="00DC12D3" w:rsidRPr="00F92A33">
        <w:t xml:space="preserve"> загинуло дев'ятеро осіб. </w:t>
      </w:r>
    </w:p>
    <w:p w:rsidR="00DC12D3" w:rsidRPr="00F92A33" w:rsidRDefault="00DC12D3" w:rsidP="00D03A3B">
      <w:pPr>
        <w:jc w:val="both"/>
        <w:rPr>
          <w:b/>
          <w:bCs/>
        </w:rPr>
      </w:pPr>
      <w:r w:rsidRPr="00F92A33">
        <w:rPr>
          <w:b/>
          <w:bCs/>
        </w:rPr>
        <w:t>Конференція у Дубліні</w:t>
      </w:r>
    </w:p>
    <w:p w:rsidR="00DC12D3" w:rsidRPr="00F92A33" w:rsidRDefault="00F11F44" w:rsidP="00F11F44">
      <w:pPr>
        <w:spacing w:after="0"/>
        <w:jc w:val="both"/>
      </w:pPr>
      <w:r>
        <w:rPr>
          <w:lang w:val="uk-UA"/>
        </w:rPr>
        <w:t xml:space="preserve">       </w:t>
      </w:r>
      <w:r w:rsidR="00DC12D3" w:rsidRPr="00F92A33">
        <w:t xml:space="preserve">У 2008 році у </w:t>
      </w:r>
      <w:hyperlink r:id="rId37" w:tooltip="Дублін" w:history="1">
        <w:r w:rsidR="00DC12D3" w:rsidRPr="00F92A33">
          <w:rPr>
            <w:rStyle w:val="a8"/>
          </w:rPr>
          <w:t>Дубліні</w:t>
        </w:r>
      </w:hyperlink>
      <w:r w:rsidR="00DC12D3" w:rsidRPr="00F92A33">
        <w:t xml:space="preserve"> на міжнародній конференції досягнута угода про заборону використання касетних бомб. Дипломати більш ніж зі 100 країн — учасниць конференції домовилися про проект угоди, який покликаний зупинити поточне виробництво касетних бомб і вилучити цей вид озброєння з арсеналів. </w:t>
      </w:r>
    </w:p>
    <w:p w:rsidR="00DC12D3" w:rsidRPr="00F92A33" w:rsidRDefault="00DC12D3" w:rsidP="00F11F44">
      <w:pPr>
        <w:spacing w:after="0"/>
        <w:jc w:val="both"/>
      </w:pPr>
      <w:r w:rsidRPr="00F92A33">
        <w:t xml:space="preserve">Згідно з угодою всі запаси касетних бомб повинні бути знищені протягом 8 років. </w:t>
      </w:r>
    </w:p>
    <w:p w:rsidR="00DC12D3" w:rsidRPr="00F92A33" w:rsidRDefault="00DC12D3" w:rsidP="00D03A3B">
      <w:pPr>
        <w:jc w:val="both"/>
      </w:pPr>
      <w:r w:rsidRPr="00F92A33">
        <w:t xml:space="preserve">Тим часом, поточний проект угоди допускає можливість розробки майбутнього покоління «гуманніших» касетних бомб з меншим радіусом поразки і механізмом самознищення. </w:t>
      </w:r>
    </w:p>
    <w:p w:rsidR="0087288B" w:rsidRPr="00F92A33" w:rsidRDefault="00F11F44" w:rsidP="0087288B">
      <w:pPr>
        <w:rPr>
          <w:b/>
          <w:bCs/>
          <w:sz w:val="36"/>
          <w:szCs w:val="36"/>
          <w:lang w:val="uk-UA"/>
        </w:rPr>
      </w:pPr>
      <w:r>
        <w:rPr>
          <w:b/>
          <w:bCs/>
          <w:sz w:val="36"/>
          <w:szCs w:val="36"/>
          <w:lang w:val="uk-UA"/>
        </w:rPr>
        <w:t>2. КАСЕТНІ ЗАСОБИ УРАЖЕННЯ.</w:t>
      </w:r>
    </w:p>
    <w:p w:rsidR="0087288B" w:rsidRPr="00F92A33" w:rsidRDefault="00F11F44" w:rsidP="00F11F44">
      <w:pPr>
        <w:jc w:val="both"/>
        <w:rPr>
          <w:lang w:val="uk-UA"/>
        </w:rPr>
      </w:pPr>
      <w:r>
        <w:rPr>
          <w:b/>
          <w:bCs/>
          <w:lang w:val="uk-UA"/>
        </w:rPr>
        <w:t xml:space="preserve">   </w:t>
      </w:r>
      <w:r w:rsidR="0087288B" w:rsidRPr="00F92A33">
        <w:rPr>
          <w:b/>
          <w:bCs/>
          <w:lang w:val="uk-UA"/>
        </w:rPr>
        <w:t>Касетні засоби ураження</w:t>
      </w:r>
      <w:r w:rsidR="0087288B" w:rsidRPr="00F92A33">
        <w:rPr>
          <w:lang w:val="uk-UA"/>
        </w:rPr>
        <w:t xml:space="preserve"> (касетні бомби, касетні боєприпаси, касетні снаряди)</w:t>
      </w:r>
      <w:r w:rsidR="0087288B" w:rsidRPr="00F92A33">
        <w:t> </w:t>
      </w:r>
      <w:r w:rsidR="0087288B" w:rsidRPr="00F92A33">
        <w:rPr>
          <w:lang w:val="uk-UA"/>
        </w:rPr>
        <w:t xml:space="preserve">— </w:t>
      </w:r>
      <w:hyperlink r:id="rId38" w:tooltip="Засіб ураження" w:history="1">
        <w:r w:rsidR="0087288B" w:rsidRPr="00F92A33">
          <w:rPr>
            <w:rStyle w:val="a8"/>
            <w:lang w:val="uk-UA"/>
          </w:rPr>
          <w:t>засоби ураження</w:t>
        </w:r>
      </w:hyperlink>
      <w:r w:rsidR="0087288B" w:rsidRPr="00F92A33">
        <w:rPr>
          <w:lang w:val="uk-UA"/>
        </w:rPr>
        <w:t xml:space="preserve">, різновид контейнера, що містять від двох до кількох сотень однотипних касетних бойових елементів (КБЕ, суббоєприпасів), які розкидаються на заданій висоті над поверхнею землі. Розкидані над певною територією бойові елементи забезпечують ураження більшої площі в порівнянні з боєприпасом-моноблоком. </w:t>
      </w:r>
    </w:p>
    <w:p w:rsidR="0087288B" w:rsidRPr="00F92A33" w:rsidRDefault="00F11F44" w:rsidP="00F11F44">
      <w:pPr>
        <w:jc w:val="both"/>
        <w:rPr>
          <w:lang w:val="uk-UA"/>
        </w:rPr>
      </w:pPr>
      <w:r>
        <w:rPr>
          <w:lang w:val="uk-UA"/>
        </w:rPr>
        <w:t xml:space="preserve">      </w:t>
      </w:r>
      <w:r w:rsidR="0087288B" w:rsidRPr="00F92A33">
        <w:rPr>
          <w:lang w:val="uk-UA"/>
        </w:rPr>
        <w:t xml:space="preserve">Касетні конструкції здобули поширення у всіх видах засобів ураження, це і </w:t>
      </w:r>
      <w:hyperlink r:id="rId39" w:tooltip="Авіабомба" w:history="1">
        <w:r w:rsidR="0087288B" w:rsidRPr="00F92A33">
          <w:rPr>
            <w:rStyle w:val="a8"/>
            <w:lang w:val="uk-UA"/>
          </w:rPr>
          <w:t>авіабомби</w:t>
        </w:r>
      </w:hyperlink>
      <w:r w:rsidR="0087288B" w:rsidRPr="00F92A33">
        <w:rPr>
          <w:lang w:val="uk-UA"/>
        </w:rPr>
        <w:t xml:space="preserve"> і </w:t>
      </w:r>
      <w:hyperlink r:id="rId40" w:tooltip="Артилерійський снаряд" w:history="1">
        <w:r w:rsidR="0087288B" w:rsidRPr="00F92A33">
          <w:rPr>
            <w:rStyle w:val="a8"/>
            <w:lang w:val="uk-UA"/>
          </w:rPr>
          <w:t>артилерійські снаряди</w:t>
        </w:r>
      </w:hyperlink>
      <w:r w:rsidR="0087288B" w:rsidRPr="00F92A33">
        <w:rPr>
          <w:lang w:val="uk-UA"/>
        </w:rPr>
        <w:t xml:space="preserve">, і реактивні снаряди </w:t>
      </w:r>
      <w:hyperlink r:id="rId41" w:tooltip="Реактивна система залпового вогню" w:history="1">
        <w:r w:rsidR="0087288B" w:rsidRPr="00F92A33">
          <w:rPr>
            <w:rStyle w:val="a8"/>
            <w:lang w:val="uk-UA"/>
          </w:rPr>
          <w:t>РСЗВ</w:t>
        </w:r>
      </w:hyperlink>
      <w:r w:rsidR="0087288B" w:rsidRPr="00F92A33">
        <w:rPr>
          <w:lang w:val="uk-UA"/>
        </w:rPr>
        <w:t xml:space="preserve"> та головні блоки тактичних ракет. </w:t>
      </w:r>
    </w:p>
    <w:p w:rsidR="0087288B" w:rsidRPr="00F92A33" w:rsidRDefault="00F11F44" w:rsidP="00F11F44">
      <w:pPr>
        <w:jc w:val="both"/>
      </w:pPr>
      <w:r>
        <w:rPr>
          <w:lang w:val="uk-UA"/>
        </w:rPr>
        <w:t xml:space="preserve">     </w:t>
      </w:r>
      <w:r w:rsidR="0087288B" w:rsidRPr="00F92A33">
        <w:t xml:space="preserve">Касетні засоби ураження можуть бути використані як для ураження цілі в момент обстрілу, так і дистанційного мінування. </w:t>
      </w:r>
    </w:p>
    <w:p w:rsidR="0087288B" w:rsidRPr="00F92A33" w:rsidRDefault="00F11F44" w:rsidP="00F11F44">
      <w:pPr>
        <w:jc w:val="both"/>
        <w:rPr>
          <w:lang w:val="uk-UA"/>
        </w:rPr>
      </w:pPr>
      <w:r>
        <w:rPr>
          <w:lang w:val="uk-UA"/>
        </w:rPr>
        <w:t xml:space="preserve">     </w:t>
      </w:r>
      <w:r w:rsidR="0087288B" w:rsidRPr="00401ABD">
        <w:rPr>
          <w:lang w:val="uk-UA"/>
        </w:rPr>
        <w:t xml:space="preserve">Слід зазначити, що окрім одноразових касетних засобів ураження, існують багаторазові касетні контейнери, які кріплять на бойові літаки й призначені для розкидання касетних бойових елементів (наприклад, </w:t>
      </w:r>
      <w:hyperlink r:id="rId42" w:tooltip="КМГУ (ще не написана)" w:history="1">
        <w:r w:rsidR="0087288B" w:rsidRPr="00401ABD">
          <w:rPr>
            <w:rStyle w:val="a8"/>
            <w:lang w:val="uk-UA"/>
          </w:rPr>
          <w:t>КМГУ-2</w:t>
        </w:r>
      </w:hyperlink>
      <w:r w:rsidR="0087288B" w:rsidRPr="00401ABD">
        <w:rPr>
          <w:lang w:val="uk-UA"/>
        </w:rPr>
        <w:t xml:space="preserve">, </w:t>
      </w:r>
      <w:hyperlink r:id="rId43" w:tooltip="MW-1 (ще не написана)" w:history="1">
        <w:r w:rsidR="0087288B" w:rsidRPr="00F92A33">
          <w:rPr>
            <w:rStyle w:val="a8"/>
          </w:rPr>
          <w:t>MW</w:t>
        </w:r>
        <w:r w:rsidR="0087288B" w:rsidRPr="00401ABD">
          <w:rPr>
            <w:rStyle w:val="a8"/>
            <w:lang w:val="uk-UA"/>
          </w:rPr>
          <w:t>-1</w:t>
        </w:r>
      </w:hyperlink>
      <w:r w:rsidR="0087288B" w:rsidRPr="00401ABD">
        <w:rPr>
          <w:lang w:val="uk-UA"/>
        </w:rPr>
        <w:t xml:space="preserve">, та інші). </w:t>
      </w:r>
    </w:p>
    <w:p w:rsidR="0087288B" w:rsidRPr="00F92A33" w:rsidRDefault="0087288B" w:rsidP="00F11F44">
      <w:pPr>
        <w:jc w:val="both"/>
        <w:rPr>
          <w:b/>
          <w:bCs/>
          <w:lang w:val="uk-UA"/>
        </w:rPr>
      </w:pPr>
      <w:r w:rsidRPr="00F92A33">
        <w:rPr>
          <w:b/>
          <w:bCs/>
        </w:rPr>
        <w:t>Бойові елементи</w:t>
      </w:r>
    </w:p>
    <w:p w:rsidR="0087288B" w:rsidRPr="00F92A33" w:rsidRDefault="0087288B" w:rsidP="00F11F44">
      <w:pPr>
        <w:jc w:val="both"/>
      </w:pPr>
      <w:r w:rsidRPr="00F92A33">
        <w:t>Схема</w:t>
      </w:r>
      <w:r w:rsidR="00F11F44">
        <w:t>тична будова касетної авіабомби</w:t>
      </w:r>
      <w:r w:rsidRPr="00F92A33">
        <w:t>: всередині знаходиться перфорована трубка з вишибним зарядом, який підривається із заданою затримкою. Площа ураження залежить від висоти, з якою відбувається розкидання, швидкості обертання бомби, тощо.</w:t>
      </w:r>
    </w:p>
    <w:p w:rsidR="0087288B" w:rsidRPr="00F92A33" w:rsidRDefault="0087288B" w:rsidP="0087288B">
      <w:r w:rsidRPr="00F92A33">
        <w:lastRenderedPageBreak/>
        <w:t xml:space="preserve">Касетні бойові елементи за їхніми найважливішими ознаками можна поділити так: </w:t>
      </w:r>
    </w:p>
    <w:p w:rsidR="0087288B" w:rsidRPr="00F92A33" w:rsidRDefault="0087288B" w:rsidP="00F11F44">
      <w:pPr>
        <w:numPr>
          <w:ilvl w:val="0"/>
          <w:numId w:val="30"/>
        </w:numPr>
        <w:spacing w:after="0"/>
      </w:pPr>
      <w:r w:rsidRPr="00F92A33">
        <w:t>наявність системи керування — некеровані бойові елементи вільного розсіювання або керовані (зазвичай для ураження броньованих цілей)</w:t>
      </w:r>
    </w:p>
    <w:p w:rsidR="0087288B" w:rsidRPr="00F92A33" w:rsidRDefault="0087288B" w:rsidP="00F11F44">
      <w:pPr>
        <w:numPr>
          <w:ilvl w:val="0"/>
          <w:numId w:val="30"/>
        </w:numPr>
        <w:spacing w:after="0"/>
      </w:pPr>
      <w:r w:rsidRPr="00F92A33">
        <w:t>форма — симетричні навколо осі (сферичні, овальні, циліндричні, тощо) та асиметричні (секторної форми, «пелюстки», тощо)</w:t>
      </w:r>
    </w:p>
    <w:p w:rsidR="0087288B" w:rsidRPr="00F92A33" w:rsidRDefault="0087288B" w:rsidP="00F11F44">
      <w:pPr>
        <w:numPr>
          <w:ilvl w:val="0"/>
          <w:numId w:val="30"/>
        </w:numPr>
        <w:spacing w:after="0"/>
      </w:pPr>
      <w:r w:rsidRPr="00F92A33">
        <w:t>спосіб орієнтування в польоті — з гіроскопічною стабілізацією (розкручування бойового елементу відбувається в польоті завдяки його конструктивним особливостям) або ж аеродинамічною стабілізацією (можуть мати стабілізатори у вигляді пір'я, стрічки, парашуту, тощо)</w:t>
      </w:r>
    </w:p>
    <w:p w:rsidR="0087288B" w:rsidRPr="00F92A33" w:rsidRDefault="0087288B" w:rsidP="00F11F44">
      <w:pPr>
        <w:numPr>
          <w:ilvl w:val="0"/>
          <w:numId w:val="30"/>
        </w:numPr>
        <w:spacing w:after="0"/>
      </w:pPr>
      <w:r w:rsidRPr="00F92A33">
        <w:t>спосіб викидання бойових елементів із касетних засобів ураження — через торець корпусу контейнера, або ж в радіальному напрямі внаслідок детонації розтягнутого вишибного заряду</w:t>
      </w:r>
    </w:p>
    <w:p w:rsidR="0087288B" w:rsidRPr="00F92A33" w:rsidRDefault="0087288B" w:rsidP="00F11F44">
      <w:pPr>
        <w:numPr>
          <w:ilvl w:val="0"/>
          <w:numId w:val="30"/>
        </w:numPr>
        <w:spacing w:after="0"/>
      </w:pPr>
      <w:r w:rsidRPr="00F92A33">
        <w:t>місце підриву бойових елементів — наземного підриву (контактний підривач), з підкиданням після удару об землю, або ж бойові елементи з траєкторним підривом.</w:t>
      </w:r>
    </w:p>
    <w:p w:rsidR="0087288B" w:rsidRPr="00401ABD" w:rsidRDefault="00F11F44" w:rsidP="0087288B">
      <w:pPr>
        <w:rPr>
          <w:lang w:val="uk-UA"/>
        </w:rPr>
      </w:pPr>
      <w:r>
        <w:rPr>
          <w:lang w:val="uk-UA"/>
        </w:rPr>
        <w:t xml:space="preserve">     </w:t>
      </w:r>
      <w:r w:rsidR="0087288B" w:rsidRPr="00401ABD">
        <w:rPr>
          <w:lang w:val="uk-UA"/>
        </w:rPr>
        <w:t xml:space="preserve">Заради більш рівномірного розкидання бойових елементів у деяких касетних боєприпасах використано двоетапне розкидання: спочатку відбувається розкидання проміжних блоків, а вже із них відбувається розпорошення касетних бойових елементів. </w:t>
      </w:r>
    </w:p>
    <w:p w:rsidR="0087288B" w:rsidRPr="00F92A33" w:rsidRDefault="0087288B" w:rsidP="0087288B">
      <w:pPr>
        <w:rPr>
          <w:b/>
          <w:bCs/>
        </w:rPr>
      </w:pPr>
      <w:r w:rsidRPr="00F92A33">
        <w:rPr>
          <w:b/>
          <w:bCs/>
        </w:rPr>
        <w:t>Типи касетних боєприпасів</w:t>
      </w:r>
    </w:p>
    <w:p w:rsidR="0087288B" w:rsidRPr="00F92A33" w:rsidRDefault="0087288B" w:rsidP="0087288B">
      <w:pPr>
        <w:rPr>
          <w:b/>
          <w:bCs/>
          <w:lang w:val="uk-UA"/>
        </w:rPr>
      </w:pPr>
      <w:r w:rsidRPr="00F92A33">
        <w:rPr>
          <w:b/>
          <w:bCs/>
        </w:rPr>
        <w:t>Запалювальні</w:t>
      </w:r>
    </w:p>
    <w:p w:rsidR="0087288B" w:rsidRPr="00F92A33" w:rsidRDefault="00F11F44" w:rsidP="00F11F44">
      <w:pPr>
        <w:spacing w:after="0"/>
      </w:pPr>
      <w:r>
        <w:rPr>
          <w:lang w:val="uk-UA"/>
        </w:rPr>
        <w:t xml:space="preserve">    </w:t>
      </w:r>
      <w:r w:rsidR="0087288B" w:rsidRPr="00F92A33">
        <w:t xml:space="preserve">Дія запалювальних касетних бомб подібна до дії конвенційних запалювальних бомб. Вони розраховані для підпалів об'єктів і містять, як правило, </w:t>
      </w:r>
      <w:hyperlink r:id="rId44" w:tooltip="Білий фосфор" w:history="1">
        <w:r w:rsidR="0087288B" w:rsidRPr="00F92A33">
          <w:rPr>
            <w:rStyle w:val="a8"/>
          </w:rPr>
          <w:t>білий фосфор</w:t>
        </w:r>
      </w:hyperlink>
      <w:r w:rsidR="0087288B" w:rsidRPr="00F92A33">
        <w:t xml:space="preserve"> чи </w:t>
      </w:r>
      <w:hyperlink r:id="rId45" w:tooltip="Напалм" w:history="1">
        <w:r w:rsidR="0087288B" w:rsidRPr="00F92A33">
          <w:rPr>
            <w:rStyle w:val="a8"/>
          </w:rPr>
          <w:t>напалм</w:t>
        </w:r>
      </w:hyperlink>
      <w:r w:rsidR="0087288B" w:rsidRPr="00F92A33">
        <w:t xml:space="preserve">, як також протипіхотні та протитанкові елементи для послаблення опору ворога. Перед тим, як скидати на міста, застосовують конвенційні вибухові бомби з метою зруйнування дахів та мурів будинків щоб уражати займисті матеріали. </w:t>
      </w:r>
    </w:p>
    <w:p w:rsidR="0087288B" w:rsidRPr="00F92A33" w:rsidRDefault="00F11F44" w:rsidP="00F11F44">
      <w:pPr>
        <w:spacing w:after="0"/>
      </w:pPr>
      <w:r>
        <w:rPr>
          <w:lang w:val="uk-UA"/>
        </w:rPr>
        <w:t xml:space="preserve">       </w:t>
      </w:r>
      <w:r w:rsidR="0087288B" w:rsidRPr="00F92A33">
        <w:t xml:space="preserve">Одним з перших прикладів таких бомб, був так званий </w:t>
      </w:r>
      <w:hyperlink r:id="rId46" w:tooltip="&quot;хлібний кошик&quot; Молотова" w:history="1">
        <w:r w:rsidR="0087288B" w:rsidRPr="00F92A33">
          <w:rPr>
            <w:rStyle w:val="a8"/>
          </w:rPr>
          <w:t>«Хлібний кошик» Молотова</w:t>
        </w:r>
      </w:hyperlink>
      <w:r w:rsidR="0087288B" w:rsidRPr="00F92A33">
        <w:t xml:space="preserve">, що вперше застосував Радянський Союз </w:t>
      </w:r>
      <w:hyperlink r:id="rId47" w:tooltip="Радянсько-фінська війна (1939—1940)" w:history="1">
        <w:r w:rsidR="0087288B" w:rsidRPr="00F92A33">
          <w:rPr>
            <w:rStyle w:val="a8"/>
          </w:rPr>
          <w:t>проти Фінляндії узимку 1939—1940 років</w:t>
        </w:r>
      </w:hyperlink>
      <w:r w:rsidR="0087288B" w:rsidRPr="00F92A33">
        <w:t xml:space="preserve">. </w:t>
      </w:r>
    </w:p>
    <w:p w:rsidR="0087288B" w:rsidRPr="00F92A33" w:rsidRDefault="0087288B" w:rsidP="0087288B">
      <w:pPr>
        <w:rPr>
          <w:b/>
          <w:bCs/>
        </w:rPr>
      </w:pPr>
      <w:r w:rsidRPr="00F92A33">
        <w:rPr>
          <w:b/>
          <w:bCs/>
        </w:rPr>
        <w:t>Протипіхотні</w:t>
      </w:r>
    </w:p>
    <w:p w:rsidR="0087288B" w:rsidRPr="00F92A33" w:rsidRDefault="0087288B" w:rsidP="0087288B">
      <w:r w:rsidRPr="00F92A33">
        <w:t xml:space="preserve">Протипіхотні касетні бомби використовують осколкові бомбочки і розраховані для знищення м'яких неброньованих цілей. Цей тип касетної бомби разом із запалювальною були першими, що їх виготовляли німці в Другу світову війну. Їх разом з часовим механізмами та підривними пастками горезвісно використовували під час так званого Блітц-кріґ для того, аби призупинити гасіння </w:t>
      </w:r>
      <w:r w:rsidRPr="00F92A33">
        <w:lastRenderedPageBreak/>
        <w:t xml:space="preserve">пожеж та внормування життя після бомбардувань. Для атакування траншей до них додавались контактні детонатори. </w:t>
      </w:r>
    </w:p>
    <w:p w:rsidR="0087288B" w:rsidRPr="00F92A33" w:rsidRDefault="0087288B" w:rsidP="0087288B">
      <w:r w:rsidRPr="00F92A33">
        <w:t xml:space="preserve">Цей тип зброї поширено застосовувався під час В'єтнамської війни, де було скинено мільйони тон боєприпасів на Лаос, Камбоджу та В'єтнам. </w:t>
      </w:r>
    </w:p>
    <w:p w:rsidR="0087288B" w:rsidRPr="00F92A33" w:rsidRDefault="0087288B" w:rsidP="0087288B">
      <w:pPr>
        <w:rPr>
          <w:b/>
          <w:bCs/>
          <w:lang w:val="uk-UA"/>
        </w:rPr>
      </w:pPr>
      <w:r w:rsidRPr="00F92A33">
        <w:rPr>
          <w:b/>
          <w:bCs/>
        </w:rPr>
        <w:t>Протитанкові</w:t>
      </w:r>
    </w:p>
    <w:p w:rsidR="0087288B" w:rsidRPr="00F92A33" w:rsidRDefault="00DC53D3" w:rsidP="00DC53D3">
      <w:pPr>
        <w:jc w:val="both"/>
      </w:pPr>
      <w:r>
        <w:rPr>
          <w:lang w:val="uk-UA"/>
        </w:rPr>
        <w:t xml:space="preserve">      </w:t>
      </w:r>
      <w:r w:rsidR="0087288B" w:rsidRPr="00DC53D3">
        <w:rPr>
          <w:lang w:val="uk-UA"/>
        </w:rPr>
        <w:t xml:space="preserve">Більшість бронебійної зброї мають кумулятивні боєголовки для пробивання броні танку чи бронемашини. </w:t>
      </w:r>
      <w:r w:rsidR="0087288B" w:rsidRPr="00F92A33">
        <w:t xml:space="preserve">У деяких випадках з метою успішного ураження бронетехніки використовуються керовані снаряди. Сучасні керовані снаряди можуть містити з кумулятивні боєголовки або вибухові бронепроникачі. </w:t>
      </w:r>
    </w:p>
    <w:p w:rsidR="0087288B" w:rsidRPr="00F92A33" w:rsidRDefault="00DC53D3" w:rsidP="00DC53D3">
      <w:pPr>
        <w:jc w:val="both"/>
      </w:pPr>
      <w:r>
        <w:rPr>
          <w:lang w:val="uk-UA"/>
        </w:rPr>
        <w:t xml:space="preserve">     </w:t>
      </w:r>
      <w:r w:rsidR="0087288B" w:rsidRPr="00F92A33">
        <w:t xml:space="preserve">Некеровані боєснаряди розраховані для ефективного знешкодження траншей та укриттів. Для спрощення виробництва та поліпшення ефективного ураження різних цілей боєснаряди таких касетних бомб виготовляють з осколково-вибуховим та кумулятивним ефектом. </w:t>
      </w:r>
    </w:p>
    <w:p w:rsidR="0087288B" w:rsidRPr="00401ABD" w:rsidRDefault="00DC53D3" w:rsidP="00DC53D3">
      <w:pPr>
        <w:jc w:val="both"/>
        <w:rPr>
          <w:lang w:val="uk-UA"/>
        </w:rPr>
      </w:pPr>
      <w:r>
        <w:rPr>
          <w:lang w:val="uk-UA"/>
        </w:rPr>
        <w:t xml:space="preserve">      </w:t>
      </w:r>
      <w:r w:rsidR="0087288B" w:rsidRPr="00401ABD">
        <w:rPr>
          <w:lang w:val="uk-UA"/>
        </w:rPr>
        <w:t xml:space="preserve">Приклади протитанкових касетних боєприпасів з бойовими елементами, що діють за принципом ударного ядра: разова авіаційна бомбова касета </w:t>
      </w:r>
      <w:hyperlink r:id="rId48" w:tooltip="РБК-500 (ще не написана)" w:history="1">
        <w:r w:rsidR="0087288B" w:rsidRPr="00401ABD">
          <w:rPr>
            <w:rStyle w:val="a8"/>
            <w:lang w:val="uk-UA"/>
          </w:rPr>
          <w:t>РБК-500</w:t>
        </w:r>
      </w:hyperlink>
      <w:r w:rsidR="0087288B" w:rsidRPr="00401ABD">
        <w:rPr>
          <w:lang w:val="uk-UA"/>
        </w:rPr>
        <w:t xml:space="preserve"> СПБЭ, касетні артилерійські снаряди </w:t>
      </w:r>
      <w:hyperlink r:id="rId49" w:tooltip="SMArt 155 (ще не написана)" w:history="1">
        <w:r w:rsidR="0087288B" w:rsidRPr="00F92A33">
          <w:rPr>
            <w:rStyle w:val="a8"/>
          </w:rPr>
          <w:t>SMArt</w:t>
        </w:r>
        <w:r w:rsidR="0087288B" w:rsidRPr="00401ABD">
          <w:rPr>
            <w:rStyle w:val="a8"/>
            <w:lang w:val="uk-UA"/>
          </w:rPr>
          <w:t xml:space="preserve"> 155</w:t>
        </w:r>
      </w:hyperlink>
      <w:r w:rsidR="0087288B" w:rsidRPr="00401ABD">
        <w:rPr>
          <w:lang w:val="uk-UA"/>
        </w:rPr>
        <w:t xml:space="preserve">, </w:t>
      </w:r>
      <w:hyperlink r:id="rId50" w:tooltip="XM898 (ще не написана)" w:history="1">
        <w:r w:rsidR="0087288B" w:rsidRPr="00F92A33">
          <w:rPr>
            <w:rStyle w:val="a8"/>
          </w:rPr>
          <w:t>XM</w:t>
        </w:r>
        <w:r w:rsidR="0087288B" w:rsidRPr="00401ABD">
          <w:rPr>
            <w:rStyle w:val="a8"/>
            <w:lang w:val="uk-UA"/>
          </w:rPr>
          <w:t>898</w:t>
        </w:r>
      </w:hyperlink>
      <w:r w:rsidR="0087288B" w:rsidRPr="00401ABD">
        <w:rPr>
          <w:lang w:val="uk-UA"/>
        </w:rPr>
        <w:t xml:space="preserve"> та </w:t>
      </w:r>
      <w:hyperlink r:id="rId51" w:tooltip="XM982 (ще не написана)" w:history="1">
        <w:r w:rsidR="0087288B" w:rsidRPr="00F92A33">
          <w:rPr>
            <w:rStyle w:val="a8"/>
          </w:rPr>
          <w:t>XM</w:t>
        </w:r>
        <w:r w:rsidR="0087288B" w:rsidRPr="00401ABD">
          <w:rPr>
            <w:rStyle w:val="a8"/>
            <w:lang w:val="uk-UA"/>
          </w:rPr>
          <w:t>982</w:t>
        </w:r>
      </w:hyperlink>
      <w:r w:rsidR="0087288B" w:rsidRPr="00401ABD">
        <w:rPr>
          <w:lang w:val="uk-UA"/>
        </w:rPr>
        <w:t xml:space="preserve"> </w:t>
      </w:r>
      <w:r w:rsidR="0087288B" w:rsidRPr="00F92A33">
        <w:t>SADARM</w:t>
      </w:r>
      <w:r w:rsidR="0087288B" w:rsidRPr="00401ABD">
        <w:rPr>
          <w:lang w:val="uk-UA"/>
        </w:rPr>
        <w:t xml:space="preserve">, </w:t>
      </w:r>
      <w:hyperlink r:id="rId52" w:tooltip="BONUS (ще не написана)" w:history="1">
        <w:r w:rsidR="0087288B" w:rsidRPr="00F92A33">
          <w:rPr>
            <w:rStyle w:val="a8"/>
          </w:rPr>
          <w:t>BONUS</w:t>
        </w:r>
      </w:hyperlink>
      <w:r w:rsidR="0087288B" w:rsidRPr="00401ABD">
        <w:rPr>
          <w:lang w:val="uk-UA"/>
        </w:rPr>
        <w:t xml:space="preserve">, некеровані реактивні снаряди 9М217 з СПБЭ для БМ-21 «Град», 9М55К1 з бойовими елементами «Мотив-3М» для БМ-30 «Смерч», тощо. </w:t>
      </w:r>
    </w:p>
    <w:p w:rsidR="0087288B" w:rsidRPr="00F92A33" w:rsidRDefault="0087288B" w:rsidP="0087288B">
      <w:pPr>
        <w:rPr>
          <w:b/>
          <w:bCs/>
          <w:lang w:val="uk-UA"/>
        </w:rPr>
      </w:pPr>
      <w:r w:rsidRPr="00F92A33">
        <w:rPr>
          <w:b/>
          <w:bCs/>
        </w:rPr>
        <w:t>Протиаеродромні</w:t>
      </w:r>
    </w:p>
    <w:p w:rsidR="0087288B" w:rsidRPr="00F92A33" w:rsidRDefault="00DC53D3" w:rsidP="00DC53D3">
      <w:pPr>
        <w:jc w:val="both"/>
      </w:pPr>
      <w:r>
        <w:rPr>
          <w:lang w:val="uk-UA"/>
        </w:rPr>
        <w:t xml:space="preserve">      </w:t>
      </w:r>
      <w:r w:rsidR="0087288B" w:rsidRPr="00F92A33">
        <w:t>Протиаеродромна касетна бомба, на проникнення бетону перед вибухом, що уможливить ушкодити та знищити поверхню злітно-посадково</w:t>
      </w:r>
      <w:r>
        <w:t xml:space="preserve">ї смуги. </w:t>
      </w:r>
      <w:r>
        <w:rPr>
          <w:lang w:val="uk-UA"/>
        </w:rPr>
        <w:t>В</w:t>
      </w:r>
      <w:r w:rsidR="0087288B" w:rsidRPr="00F92A33">
        <w:t xml:space="preserve">она створює кратери за допомогою дворівневих боєголовок, котрі складаються з кумулятивних та звичайних вибухових. Кумулятивна головка створює невеличкий кратер в бетоні після чого його розмір збільшується конвенційними вибуховим пристроєм. </w:t>
      </w:r>
    </w:p>
    <w:p w:rsidR="0087288B" w:rsidRPr="00F92A33" w:rsidRDefault="0087288B" w:rsidP="00DC53D3">
      <w:pPr>
        <w:jc w:val="both"/>
        <w:rPr>
          <w:b/>
          <w:bCs/>
        </w:rPr>
      </w:pPr>
      <w:r w:rsidRPr="00F92A33">
        <w:rPr>
          <w:b/>
          <w:bCs/>
        </w:rPr>
        <w:t>Мінувальні</w:t>
      </w:r>
    </w:p>
    <w:p w:rsidR="0087288B" w:rsidRPr="00F92A33" w:rsidRDefault="0087288B" w:rsidP="0087288B">
      <w:r w:rsidRPr="00F92A33">
        <w:t xml:space="preserve">Коли застосовується касетна бомба для розкидання мін, то мінні боєприпаси не вибухають одразу, а ведуть себе як звичайні наземні міни. Як правило, така бомба складається з комбінації протипіхотних та протитанкових мін. Оскільки розкидані міни лежать на поверхні землі просто неба, то певні типи протипіхотних мін після падіння на землю викидають розтяжкові дротики при урухомленні яких міни вибухають. Це робиться з метою ускладнити очищення мінних полів. </w:t>
      </w:r>
    </w:p>
    <w:p w:rsidR="0087288B" w:rsidRPr="00F92A33" w:rsidRDefault="0087288B" w:rsidP="0087288B">
      <w:r w:rsidRPr="00F92A33">
        <w:t xml:space="preserve">Певні типи мін мають самоліквідатори, що спрацьовують після періоду 4-48 годин з метою запобігти непрохідності поля битви чи зменшення зусиль у їх знешкодженні після бою. </w:t>
      </w:r>
    </w:p>
    <w:p w:rsidR="0087288B" w:rsidRPr="00F92A33" w:rsidRDefault="0087288B" w:rsidP="0087288B">
      <w:pPr>
        <w:rPr>
          <w:b/>
          <w:bCs/>
        </w:rPr>
      </w:pPr>
      <w:r w:rsidRPr="00F92A33">
        <w:rPr>
          <w:b/>
          <w:bCs/>
        </w:rPr>
        <w:lastRenderedPageBreak/>
        <w:t>Хімічні</w:t>
      </w:r>
    </w:p>
    <w:p w:rsidR="0087288B" w:rsidRPr="00F92A33" w:rsidRDefault="0087288B" w:rsidP="0087288B">
      <w:r w:rsidRPr="00F92A33">
        <w:t xml:space="preserve">Протягом 1950-х та 1960-х років США та Радянський союз розробили касетні бомби для поширення хімічної зброї. У 1993 році було прийнято Конвенцію про заборону хімічної зброї. США та Росія зараз в процесі знищення запасів хімічної зброї. Вони також отримали відтермінування для повного його знищення. </w:t>
      </w:r>
    </w:p>
    <w:p w:rsidR="0087288B" w:rsidRPr="00F92A33" w:rsidRDefault="0087288B" w:rsidP="0087288B">
      <w:pPr>
        <w:rPr>
          <w:b/>
          <w:bCs/>
        </w:rPr>
      </w:pPr>
      <w:r w:rsidRPr="00F92A33">
        <w:rPr>
          <w:b/>
          <w:bCs/>
        </w:rPr>
        <w:t>Принцип дії</w:t>
      </w:r>
    </w:p>
    <w:p w:rsidR="0087288B" w:rsidRPr="00F92A33" w:rsidRDefault="0087288B" w:rsidP="0087288B">
      <w:r w:rsidRPr="00F92A33">
        <w:t>Принцип дії касетни</w:t>
      </w:r>
      <w:r w:rsidR="00DC53D3">
        <w:t>х снарядів</w:t>
      </w:r>
      <w:r w:rsidR="00DC53D3">
        <w:rPr>
          <w:lang w:val="uk-UA"/>
        </w:rPr>
        <w:t>:</w:t>
      </w:r>
      <w:r w:rsidRPr="00F92A33">
        <w:t xml:space="preserve"> </w:t>
      </w:r>
    </w:p>
    <w:p w:rsidR="0087288B" w:rsidRPr="00F92A33" w:rsidRDefault="0087288B" w:rsidP="00DC53D3">
      <w:pPr>
        <w:spacing w:after="0"/>
        <w:rPr>
          <w:lang w:val="uk-UA"/>
        </w:rPr>
      </w:pPr>
      <w:r>
        <w:rPr>
          <w:lang w:val="uk-UA"/>
        </w:rPr>
        <w:t>1.</w:t>
      </w:r>
      <w:r w:rsidRPr="00F92A33">
        <w:t xml:space="preserve"> Відбувається постріл касетного снаряду аналогічно звичайному</w:t>
      </w:r>
      <w:r>
        <w:rPr>
          <w:lang w:val="uk-UA"/>
        </w:rPr>
        <w:t>;</w:t>
      </w:r>
    </w:p>
    <w:p w:rsidR="0087288B" w:rsidRPr="00F92A33" w:rsidRDefault="0087288B" w:rsidP="00DC53D3">
      <w:pPr>
        <w:spacing w:after="0"/>
        <w:rPr>
          <w:lang w:val="uk-UA"/>
        </w:rPr>
      </w:pPr>
      <w:r>
        <w:rPr>
          <w:lang w:val="uk-UA"/>
        </w:rPr>
        <w:t>2.</w:t>
      </w:r>
      <w:r w:rsidRPr="00F92A33">
        <w:t xml:space="preserve"> Снаряд летить в повітрі за звичайною </w:t>
      </w:r>
      <w:hyperlink r:id="rId53" w:tooltip="Зовнішня балістика" w:history="1">
        <w:r w:rsidRPr="00F92A33">
          <w:rPr>
            <w:rStyle w:val="a8"/>
          </w:rPr>
          <w:t>балістичною траєкторією</w:t>
        </w:r>
      </w:hyperlink>
      <w:r>
        <w:rPr>
          <w:lang w:val="uk-UA"/>
        </w:rPr>
        <w:t>;</w:t>
      </w:r>
    </w:p>
    <w:p w:rsidR="0087288B" w:rsidRDefault="0087288B" w:rsidP="00DC53D3">
      <w:pPr>
        <w:spacing w:after="0"/>
        <w:rPr>
          <w:lang w:val="uk-UA"/>
        </w:rPr>
      </w:pPr>
      <w:r>
        <w:rPr>
          <w:lang w:val="uk-UA"/>
        </w:rPr>
        <w:t>3.</w:t>
      </w:r>
      <w:r w:rsidRPr="00F92A33">
        <w:rPr>
          <w:lang w:val="uk-UA"/>
        </w:rPr>
        <w:t xml:space="preserve"> На заданій ділянці траєкторії (таймер, тощо) спеціальний механізм (вишибний заряд) відокремлює бойові елементи від контейнера</w:t>
      </w:r>
      <w:r>
        <w:rPr>
          <w:lang w:val="uk-UA"/>
        </w:rPr>
        <w:t>;</w:t>
      </w:r>
    </w:p>
    <w:p w:rsidR="0087288B" w:rsidRPr="00F92A33" w:rsidRDefault="0087288B" w:rsidP="00DC53D3">
      <w:pPr>
        <w:spacing w:after="0"/>
        <w:rPr>
          <w:lang w:val="uk-UA"/>
        </w:rPr>
      </w:pPr>
      <w:r>
        <w:rPr>
          <w:lang w:val="uk-UA"/>
        </w:rPr>
        <w:t>4.</w:t>
      </w:r>
      <w:r w:rsidRPr="00F92A33">
        <w:t xml:space="preserve"> Відокремлені від контейнера касетні бойові елементи падають вниз</w:t>
      </w:r>
      <w:r>
        <w:rPr>
          <w:lang w:val="uk-UA"/>
        </w:rPr>
        <w:t>;</w:t>
      </w:r>
    </w:p>
    <w:p w:rsidR="0087288B" w:rsidRPr="00F92A33" w:rsidRDefault="0087288B" w:rsidP="00DC53D3">
      <w:pPr>
        <w:spacing w:after="0"/>
        <w:rPr>
          <w:lang w:val="uk-UA"/>
        </w:rPr>
      </w:pPr>
      <w:r>
        <w:rPr>
          <w:lang w:val="uk-UA"/>
        </w:rPr>
        <w:t>5.</w:t>
      </w:r>
      <w:r w:rsidRPr="00F92A33">
        <w:t xml:space="preserve"> Для стабілізації в польоті та сповільнення касетні бойові елементи можуть викидати парашути, стрічки, пелюстки, тощо</w:t>
      </w:r>
      <w:r>
        <w:rPr>
          <w:lang w:val="uk-UA"/>
        </w:rPr>
        <w:t>;</w:t>
      </w:r>
    </w:p>
    <w:p w:rsidR="0087288B" w:rsidRPr="00F92A33" w:rsidRDefault="0087288B" w:rsidP="00DC53D3">
      <w:pPr>
        <w:spacing w:after="0"/>
        <w:rPr>
          <w:lang w:val="uk-UA"/>
        </w:rPr>
      </w:pPr>
      <w:r>
        <w:rPr>
          <w:lang w:val="uk-UA"/>
        </w:rPr>
        <w:t>6.</w:t>
      </w:r>
      <w:r w:rsidRPr="00F92A33">
        <w:t xml:space="preserve"> Протитанкові касетні бойові елементи можуть використовувати спеціальні механізми для пошуку цілей, й приводитись в дію на заданій відстані від них. Осколково-фугасні - вибухати при контакті з поверхнею, запалювальні - займатись й горіти при падінні.</w:t>
      </w:r>
    </w:p>
    <w:p w:rsidR="00584964" w:rsidRPr="00DC53D3" w:rsidRDefault="00DC53D3" w:rsidP="00584964">
      <w:pPr>
        <w:spacing w:before="100" w:beforeAutospacing="1" w:after="100" w:afterAutospacing="1" w:line="240" w:lineRule="auto"/>
        <w:rPr>
          <w:rFonts w:eastAsia="Times New Roman"/>
          <w:b/>
          <w:color w:val="181D33" w:themeColor="text2" w:themeShade="BF"/>
          <w:sz w:val="36"/>
          <w:szCs w:val="36"/>
          <w:lang w:val="uk-UA" w:eastAsia="uk-UA"/>
        </w:rPr>
      </w:pPr>
      <w:r>
        <w:rPr>
          <w:rFonts w:eastAsia="Times New Roman"/>
          <w:b/>
          <w:bCs/>
          <w:color w:val="181D33" w:themeColor="text2" w:themeShade="BF"/>
          <w:sz w:val="36"/>
          <w:szCs w:val="36"/>
          <w:lang w:val="uk-UA" w:eastAsia="uk-UA"/>
        </w:rPr>
        <w:t xml:space="preserve">3. </w:t>
      </w:r>
      <w:r w:rsidR="00584964" w:rsidRPr="00B32D9E">
        <w:rPr>
          <w:rFonts w:eastAsia="Times New Roman"/>
          <w:b/>
          <w:bCs/>
          <w:color w:val="181D33" w:themeColor="text2" w:themeShade="BF"/>
          <w:sz w:val="36"/>
          <w:szCs w:val="36"/>
          <w:lang w:val="uk-UA" w:eastAsia="uk-UA"/>
        </w:rPr>
        <w:t>КАСЕТНІ БОЄПРИПАСИ</w:t>
      </w:r>
      <w:r>
        <w:rPr>
          <w:rFonts w:eastAsia="Times New Roman"/>
          <w:b/>
          <w:bCs/>
          <w:color w:val="181D33" w:themeColor="text2" w:themeShade="BF"/>
          <w:sz w:val="36"/>
          <w:szCs w:val="36"/>
          <w:lang w:val="uk-UA" w:eastAsia="uk-UA"/>
        </w:rPr>
        <w:t>.</w:t>
      </w:r>
    </w:p>
    <w:p w:rsidR="00584964" w:rsidRPr="00401ABD" w:rsidRDefault="00DC53D3" w:rsidP="00584964">
      <w:pPr>
        <w:spacing w:before="100" w:beforeAutospacing="1" w:after="100" w:afterAutospacing="1" w:line="240" w:lineRule="auto"/>
        <w:rPr>
          <w:rFonts w:eastAsia="Times New Roman"/>
          <w:color w:val="181D33" w:themeColor="text2" w:themeShade="BF"/>
          <w:szCs w:val="28"/>
          <w:lang w:val="uk-UA" w:eastAsia="uk-UA"/>
        </w:rPr>
      </w:pPr>
      <w:r w:rsidRPr="00B32D9E">
        <w:rPr>
          <w:rFonts w:eastAsia="Times New Roman"/>
          <w:bCs/>
          <w:noProof/>
          <w:color w:val="181D33" w:themeColor="text2" w:themeShade="BF"/>
          <w:szCs w:val="28"/>
          <w:lang w:val="uk-UA" w:eastAsia="uk-UA"/>
        </w:rPr>
        <w:drawing>
          <wp:anchor distT="0" distB="0" distL="114300" distR="114300" simplePos="0" relativeHeight="251679744" behindDoc="0" locked="0" layoutInCell="1" allowOverlap="1" wp14:anchorId="28DFB4E9" wp14:editId="292C1BAC">
            <wp:simplePos x="0" y="0"/>
            <wp:positionH relativeFrom="column">
              <wp:posOffset>-440055</wp:posOffset>
            </wp:positionH>
            <wp:positionV relativeFrom="paragraph">
              <wp:posOffset>842010</wp:posOffset>
            </wp:positionV>
            <wp:extent cx="3289935" cy="4031615"/>
            <wp:effectExtent l="0" t="0" r="5715" b="6985"/>
            <wp:wrapSquare wrapText="bothSides"/>
            <wp:docPr id="307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5" name="Picture 3"/>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3289935" cy="4031615"/>
                    </a:xfrm>
                    <a:prstGeom prst="rect">
                      <a:avLst/>
                    </a:prstGeom>
                    <a:noFill/>
                    <a:ln>
                      <a:noFill/>
                    </a:ln>
                    <a:effectLst/>
                    <a:extLst/>
                  </pic:spPr>
                </pic:pic>
              </a:graphicData>
            </a:graphic>
            <wp14:sizeRelH relativeFrom="page">
              <wp14:pctWidth>0</wp14:pctWidth>
            </wp14:sizeRelH>
            <wp14:sizeRelV relativeFrom="page">
              <wp14:pctHeight>0</wp14:pctHeight>
            </wp14:sizeRelV>
          </wp:anchor>
        </w:drawing>
      </w:r>
      <w:r w:rsidR="00584964" w:rsidRPr="00DC53D3">
        <w:rPr>
          <w:rFonts w:eastAsia="Times New Roman"/>
          <w:bCs/>
          <w:color w:val="181D33" w:themeColor="text2" w:themeShade="BF"/>
          <w:szCs w:val="28"/>
          <w:lang w:val="uk-UA" w:eastAsia="uk-UA"/>
        </w:rPr>
        <w:t xml:space="preserve">Касетні засоби ураження </w:t>
      </w:r>
      <w:r w:rsidR="00584964" w:rsidRPr="00DC53D3">
        <w:rPr>
          <w:rFonts w:eastAsia="Times New Roman"/>
          <w:color w:val="181D33" w:themeColor="text2" w:themeShade="BF"/>
          <w:szCs w:val="28"/>
          <w:lang w:val="uk-UA" w:eastAsia="uk-UA"/>
        </w:rPr>
        <w:t>(</w:t>
      </w:r>
      <w:r w:rsidR="00584964" w:rsidRPr="00DC53D3">
        <w:rPr>
          <w:rFonts w:eastAsia="Times New Roman"/>
          <w:bCs/>
          <w:color w:val="181D33" w:themeColor="text2" w:themeShade="BF"/>
          <w:szCs w:val="28"/>
          <w:lang w:val="uk-UA" w:eastAsia="uk-UA"/>
        </w:rPr>
        <w:t xml:space="preserve">касетні бомби, касетні боєприпаси, касетні снаряди) — засоби ураження, різновид контейнера, що містять від двох до кількох сотень однотипних касетних бойових елементів (КБЕ, суббоєприпасів), які розкидаються на заданій висоті над поверхнею землі. </w:t>
      </w:r>
      <w:r w:rsidR="00584964" w:rsidRPr="00401ABD">
        <w:rPr>
          <w:rFonts w:eastAsia="Times New Roman"/>
          <w:bCs/>
          <w:color w:val="181D33" w:themeColor="text2" w:themeShade="BF"/>
          <w:szCs w:val="28"/>
          <w:lang w:val="uk-UA" w:eastAsia="uk-UA"/>
        </w:rPr>
        <w:t xml:space="preserve">Розкидані над певною територією бойові елементи забезпечують ураження більшої площі в порівнянні з боєприпасом-моноблоком. </w:t>
      </w:r>
    </w:p>
    <w:p w:rsidR="00584964" w:rsidRPr="00401ABD" w:rsidRDefault="00584964" w:rsidP="00584964">
      <w:pPr>
        <w:spacing w:before="100" w:beforeAutospacing="1" w:after="100" w:afterAutospacing="1" w:line="240" w:lineRule="auto"/>
        <w:rPr>
          <w:rFonts w:eastAsia="Times New Roman"/>
          <w:color w:val="181D33" w:themeColor="text2" w:themeShade="BF"/>
          <w:szCs w:val="28"/>
          <w:lang w:val="uk-UA" w:eastAsia="uk-UA"/>
        </w:rPr>
      </w:pPr>
      <w:r w:rsidRPr="00401ABD">
        <w:rPr>
          <w:rFonts w:eastAsia="Times New Roman"/>
          <w:bCs/>
          <w:color w:val="181D33" w:themeColor="text2" w:themeShade="BF"/>
          <w:szCs w:val="28"/>
          <w:lang w:val="uk-UA" w:eastAsia="uk-UA"/>
        </w:rPr>
        <w:t xml:space="preserve">Касетні конструкції здобули поширення у всіх видах засобів ураження, це і авіабомби і артилерійські снаряди, і реактивні снаряди РСЗВ та головні блоки тактичних ракет. </w:t>
      </w:r>
    </w:p>
    <w:p w:rsidR="00584964" w:rsidRPr="00B32D9E" w:rsidRDefault="00584964" w:rsidP="00584964">
      <w:pPr>
        <w:spacing w:before="100" w:beforeAutospacing="1" w:after="100" w:afterAutospacing="1" w:line="240" w:lineRule="auto"/>
        <w:rPr>
          <w:rFonts w:eastAsia="Times New Roman"/>
          <w:bCs/>
          <w:color w:val="181D33" w:themeColor="text2" w:themeShade="BF"/>
          <w:szCs w:val="28"/>
          <w:lang w:val="uk-UA" w:eastAsia="uk-UA"/>
        </w:rPr>
      </w:pPr>
      <w:r w:rsidRPr="00B32D9E">
        <w:rPr>
          <w:rFonts w:eastAsia="Times New Roman"/>
          <w:bCs/>
          <w:color w:val="181D33" w:themeColor="text2" w:themeShade="BF"/>
          <w:szCs w:val="28"/>
          <w:lang w:eastAsia="uk-UA"/>
        </w:rPr>
        <w:t xml:space="preserve">Касетні засоби ураження можуть бути використані як для ураження цілі в момент обстрілу, так і дистанційного мінування. </w:t>
      </w:r>
    </w:p>
    <w:p w:rsidR="00B32D9E" w:rsidRDefault="00584964" w:rsidP="00584964">
      <w:pPr>
        <w:spacing w:before="100" w:beforeAutospacing="1" w:after="100" w:afterAutospacing="1" w:line="240" w:lineRule="auto"/>
        <w:rPr>
          <w:rFonts w:eastAsia="Times New Roman"/>
          <w:bCs/>
          <w:color w:val="181D33" w:themeColor="text2" w:themeShade="BF"/>
          <w:szCs w:val="28"/>
          <w:lang w:val="uk-UA" w:eastAsia="uk-UA"/>
        </w:rPr>
      </w:pPr>
      <w:r w:rsidRPr="00B32D9E">
        <w:rPr>
          <w:rFonts w:eastAsia="Times New Roman"/>
          <w:bCs/>
          <w:color w:val="181D33" w:themeColor="text2" w:themeShade="BF"/>
          <w:szCs w:val="28"/>
          <w:lang w:val="uk-UA" w:eastAsia="uk-UA"/>
        </w:rPr>
        <w:t xml:space="preserve"> </w:t>
      </w:r>
      <w:r w:rsidR="00B32D9E" w:rsidRPr="00B32D9E">
        <w:rPr>
          <w:rFonts w:eastAsia="Times New Roman"/>
          <w:bCs/>
          <w:color w:val="181D33" w:themeColor="text2" w:themeShade="BF"/>
          <w:szCs w:val="28"/>
          <w:lang w:val="uk-UA" w:eastAsia="uk-UA"/>
        </w:rPr>
        <w:t xml:space="preserve"> Окрім безпосередньої небезпеки, коли ворог завдає удар касетними </w:t>
      </w:r>
      <w:r w:rsidR="00B32D9E" w:rsidRPr="00B32D9E">
        <w:rPr>
          <w:rFonts w:eastAsia="Times New Roman"/>
          <w:bCs/>
          <w:color w:val="181D33" w:themeColor="text2" w:themeShade="BF"/>
          <w:szCs w:val="28"/>
          <w:lang w:val="uk-UA" w:eastAsia="uk-UA"/>
        </w:rPr>
        <w:lastRenderedPageBreak/>
        <w:t xml:space="preserve">боєприпасами, треба пам'ятати, що вони насправді вкрай "підлі". </w:t>
      </w:r>
      <w:r w:rsidR="00B32D9E" w:rsidRPr="00B32D9E">
        <w:rPr>
          <w:rFonts w:eastAsia="Times New Roman"/>
          <w:bCs/>
          <w:color w:val="181D33" w:themeColor="text2" w:themeShade="BF"/>
          <w:szCs w:val="28"/>
          <w:lang w:eastAsia="uk-UA"/>
        </w:rPr>
        <w:t>Справа в тому, що кожен окремий суб-боєприпас це бомба у мініатюрі зі своїм детонатором та вибухівкою.</w:t>
      </w:r>
    </w:p>
    <w:p w:rsidR="00584964" w:rsidRPr="00B32D9E" w:rsidRDefault="00B32D9E" w:rsidP="00584964">
      <w:pPr>
        <w:spacing w:before="100" w:beforeAutospacing="1" w:after="100" w:afterAutospacing="1" w:line="240" w:lineRule="auto"/>
        <w:rPr>
          <w:rFonts w:eastAsia="Times New Roman"/>
          <w:color w:val="181D33" w:themeColor="text2" w:themeShade="BF"/>
          <w:szCs w:val="28"/>
          <w:lang w:val="uk-UA" w:eastAsia="uk-UA"/>
        </w:rPr>
      </w:pPr>
      <w:r w:rsidRPr="00B32D9E">
        <w:rPr>
          <w:rFonts w:eastAsia="Times New Roman"/>
          <w:bCs/>
          <w:color w:val="181D33" w:themeColor="text2" w:themeShade="BF"/>
          <w:szCs w:val="28"/>
          <w:lang w:val="uk-UA" w:eastAsia="uk-UA"/>
        </w:rPr>
        <w:t xml:space="preserve">Більше того, деякі суб-боєприпаси взагалі не виглядають, як небезпечний об’єкт та можуть викликати цікавість у дітей. </w:t>
      </w:r>
      <w:r w:rsidRPr="00B32D9E">
        <w:rPr>
          <w:rFonts w:eastAsia="Times New Roman"/>
          <w:bCs/>
          <w:color w:val="181D33" w:themeColor="text2" w:themeShade="BF"/>
          <w:szCs w:val="28"/>
          <w:lang w:eastAsia="uk-UA"/>
        </w:rPr>
        <w:t>Наприклад, це може бути металева кулька яка лежить у траві, або з землі стирчатиме стрічка, можливо навіть зовсім "мирного" рожевого кольору, або це буде "воланчик"</w:t>
      </w:r>
      <w:r>
        <w:rPr>
          <w:rFonts w:eastAsia="Times New Roman"/>
          <w:bCs/>
          <w:color w:val="181D33" w:themeColor="text2" w:themeShade="BF"/>
          <w:szCs w:val="28"/>
          <w:lang w:val="uk-UA" w:eastAsia="uk-UA"/>
        </w:rPr>
        <w:t>.</w:t>
      </w:r>
    </w:p>
    <w:p w:rsidR="00584964" w:rsidRDefault="00584964" w:rsidP="00584964">
      <w:pPr>
        <w:spacing w:before="100" w:beforeAutospacing="1" w:after="100" w:afterAutospacing="1" w:line="240" w:lineRule="auto"/>
        <w:jc w:val="center"/>
        <w:rPr>
          <w:rFonts w:eastAsia="Times New Roman"/>
          <w:b/>
          <w:bCs/>
          <w:color w:val="181D33" w:themeColor="text2" w:themeShade="BF"/>
          <w:sz w:val="32"/>
          <w:szCs w:val="32"/>
          <w:lang w:val="uk-UA" w:eastAsia="uk-UA"/>
        </w:rPr>
      </w:pPr>
      <w:r w:rsidRPr="00584964">
        <w:rPr>
          <w:rFonts w:eastAsia="Times New Roman"/>
          <w:b/>
          <w:bCs/>
          <w:color w:val="181D33" w:themeColor="text2" w:themeShade="BF"/>
          <w:sz w:val="32"/>
          <w:szCs w:val="32"/>
          <w:lang w:val="uk-UA" w:eastAsia="uk-UA"/>
        </w:rPr>
        <w:t>Схема функціонування РС на траєкторії</w:t>
      </w:r>
    </w:p>
    <w:p w:rsidR="00584964" w:rsidRDefault="00584964" w:rsidP="00584964">
      <w:pPr>
        <w:spacing w:before="100" w:beforeAutospacing="1" w:after="100" w:afterAutospacing="1" w:line="240" w:lineRule="auto"/>
        <w:jc w:val="center"/>
        <w:rPr>
          <w:rFonts w:eastAsia="Times New Roman"/>
          <w:b/>
          <w:color w:val="181D33" w:themeColor="text2" w:themeShade="BF"/>
          <w:sz w:val="32"/>
          <w:szCs w:val="32"/>
          <w:lang w:val="uk-UA" w:eastAsia="uk-UA"/>
        </w:rPr>
      </w:pPr>
      <w:r w:rsidRPr="00584964">
        <w:rPr>
          <w:rFonts w:eastAsia="Times New Roman"/>
          <w:b/>
          <w:noProof/>
          <w:color w:val="181D33" w:themeColor="text2" w:themeShade="BF"/>
          <w:sz w:val="32"/>
          <w:szCs w:val="32"/>
          <w:lang w:val="uk-UA" w:eastAsia="uk-UA"/>
        </w:rPr>
        <w:drawing>
          <wp:inline distT="0" distB="0" distL="0" distR="0" wp14:anchorId="7DF6D8A2" wp14:editId="01E1C820">
            <wp:extent cx="6152515" cy="3614420"/>
            <wp:effectExtent l="0" t="0" r="635" b="5080"/>
            <wp:docPr id="3074" name="Picture 2" descr="D:\Документи 2022\Ващук 22\Робочий матеріал ВНП\1646049411_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4" name="Picture 2" descr="D:\Документи 2022\Ващук 22\Робочий матеріал ВНП\1646049411_32.jpg"/>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6152515" cy="3614420"/>
                    </a:xfrm>
                    <a:prstGeom prst="rect">
                      <a:avLst/>
                    </a:prstGeom>
                    <a:noFill/>
                    <a:extLst/>
                  </pic:spPr>
                </pic:pic>
              </a:graphicData>
            </a:graphic>
          </wp:inline>
        </w:drawing>
      </w:r>
    </w:p>
    <w:p w:rsidR="00584964" w:rsidRPr="00584964" w:rsidRDefault="00584964" w:rsidP="00584964">
      <w:pPr>
        <w:spacing w:before="100" w:beforeAutospacing="1" w:after="100" w:afterAutospacing="1" w:line="240" w:lineRule="auto"/>
        <w:jc w:val="center"/>
        <w:rPr>
          <w:rFonts w:eastAsia="Times New Roman"/>
          <w:b/>
          <w:color w:val="181D33" w:themeColor="text2" w:themeShade="BF"/>
          <w:sz w:val="32"/>
          <w:szCs w:val="32"/>
          <w:lang w:val="uk-UA" w:eastAsia="uk-UA"/>
        </w:rPr>
      </w:pPr>
      <w:r w:rsidRPr="00584964">
        <w:rPr>
          <w:rFonts w:eastAsia="Times New Roman"/>
          <w:b/>
          <w:noProof/>
          <w:color w:val="181D33" w:themeColor="text2" w:themeShade="BF"/>
          <w:sz w:val="32"/>
          <w:szCs w:val="32"/>
          <w:lang w:val="uk-UA" w:eastAsia="uk-UA"/>
        </w:rPr>
        <w:drawing>
          <wp:inline distT="0" distB="0" distL="0" distR="0" wp14:anchorId="44A8A2E2" wp14:editId="147D8295">
            <wp:extent cx="6152515" cy="3445510"/>
            <wp:effectExtent l="0" t="0" r="635" b="2540"/>
            <wp:docPr id="2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 name="Picture 2"/>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6152515" cy="3445510"/>
                    </a:xfrm>
                    <a:prstGeom prst="rect">
                      <a:avLst/>
                    </a:prstGeom>
                    <a:noFill/>
                    <a:ln>
                      <a:noFill/>
                    </a:ln>
                    <a:effectLst/>
                    <a:extLst/>
                  </pic:spPr>
                </pic:pic>
              </a:graphicData>
            </a:graphic>
          </wp:inline>
        </w:drawing>
      </w:r>
    </w:p>
    <w:p w:rsidR="007578CD" w:rsidRPr="00E212FF" w:rsidRDefault="007578CD" w:rsidP="008D4D64">
      <w:pPr>
        <w:spacing w:before="100" w:beforeAutospacing="1" w:after="100" w:afterAutospacing="1" w:line="240" w:lineRule="auto"/>
        <w:rPr>
          <w:rFonts w:eastAsia="Times New Roman"/>
          <w:szCs w:val="28"/>
          <w:lang w:val="uk-UA" w:eastAsia="uk-UA"/>
        </w:rPr>
      </w:pPr>
      <w:r w:rsidRPr="00195C13">
        <w:rPr>
          <w:rFonts w:eastAsia="Times New Roman"/>
          <w:noProof/>
          <w:sz w:val="32"/>
          <w:szCs w:val="32"/>
          <w:lang w:val="uk-UA" w:eastAsia="uk-UA"/>
        </w:rPr>
        <w:lastRenderedPageBreak/>
        <w:drawing>
          <wp:anchor distT="0" distB="0" distL="114300" distR="114300" simplePos="0" relativeHeight="251658240" behindDoc="0" locked="0" layoutInCell="1" allowOverlap="1" wp14:anchorId="0BBEE6D6" wp14:editId="35AA6966">
            <wp:simplePos x="0" y="0"/>
            <wp:positionH relativeFrom="column">
              <wp:posOffset>3267075</wp:posOffset>
            </wp:positionH>
            <wp:positionV relativeFrom="paragraph">
              <wp:posOffset>621665</wp:posOffset>
            </wp:positionV>
            <wp:extent cx="3200400" cy="2271395"/>
            <wp:effectExtent l="0" t="0" r="0" b="0"/>
            <wp:wrapSquare wrapText="bothSides"/>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3200400" cy="2271395"/>
                    </a:xfrm>
                    <a:prstGeom prst="rect">
                      <a:avLst/>
                    </a:prstGeom>
                    <a:noFill/>
                  </pic:spPr>
                </pic:pic>
              </a:graphicData>
            </a:graphic>
            <wp14:sizeRelH relativeFrom="page">
              <wp14:pctWidth>0</wp14:pctWidth>
            </wp14:sizeRelH>
            <wp14:sizeRelV relativeFrom="page">
              <wp14:pctHeight>0</wp14:pctHeight>
            </wp14:sizeRelV>
          </wp:anchor>
        </w:drawing>
      </w:r>
      <w:r w:rsidRPr="00195C13">
        <w:rPr>
          <w:rFonts w:eastAsia="Times New Roman"/>
          <w:b/>
          <w:color w:val="181D33" w:themeColor="text2" w:themeShade="BF"/>
          <w:sz w:val="32"/>
          <w:szCs w:val="32"/>
          <w:lang w:val="uk-UA" w:eastAsia="uk-UA"/>
        </w:rPr>
        <w:t>Касетний бойовий елемент 9Н235 (</w:t>
      </w:r>
      <w:r w:rsidRPr="00195C13">
        <w:rPr>
          <w:b/>
          <w:color w:val="181D33" w:themeColor="text2" w:themeShade="BF"/>
          <w:sz w:val="32"/>
          <w:szCs w:val="32"/>
        </w:rPr>
        <w:t>9Н210</w:t>
      </w:r>
      <w:r w:rsidRPr="00195C13">
        <w:rPr>
          <w:b/>
          <w:color w:val="181D33" w:themeColor="text2" w:themeShade="BF"/>
          <w:sz w:val="32"/>
          <w:szCs w:val="32"/>
          <w:lang w:val="uk-UA"/>
        </w:rPr>
        <w:t>)</w:t>
      </w:r>
      <w:r w:rsidRPr="007578CD">
        <w:rPr>
          <w:rFonts w:eastAsia="Times New Roman"/>
          <w:color w:val="181D33" w:themeColor="text2" w:themeShade="BF"/>
          <w:szCs w:val="28"/>
          <w:lang w:val="uk-UA" w:eastAsia="uk-UA"/>
        </w:rPr>
        <w:t xml:space="preserve"> </w:t>
      </w:r>
      <w:r w:rsidRPr="00E212FF">
        <w:rPr>
          <w:rFonts w:eastAsia="Times New Roman"/>
          <w:szCs w:val="28"/>
          <w:lang w:val="uk-UA" w:eastAsia="uk-UA"/>
        </w:rPr>
        <w:t xml:space="preserve">осколково-фугасний (HE-FRAG) призначений для знищення живої сили противника, неброньованої або легкоброньованої техніки на відкритій місцевості або в легких укриттях. </w:t>
      </w:r>
    </w:p>
    <w:p w:rsidR="00E212FF" w:rsidRPr="00E212FF" w:rsidRDefault="00E212FF" w:rsidP="00E212FF">
      <w:pPr>
        <w:spacing w:before="100" w:beforeAutospacing="1" w:after="100" w:afterAutospacing="1" w:line="240" w:lineRule="auto"/>
        <w:rPr>
          <w:rFonts w:eastAsia="Times New Roman"/>
          <w:szCs w:val="28"/>
          <w:lang w:val="uk-UA" w:eastAsia="uk-UA"/>
        </w:rPr>
      </w:pPr>
      <w:r w:rsidRPr="00E212FF">
        <w:rPr>
          <w:rFonts w:eastAsia="Times New Roman"/>
          <w:szCs w:val="28"/>
          <w:lang w:val="uk-UA" w:eastAsia="uk-UA"/>
        </w:rPr>
        <w:t xml:space="preserve">Ззовні відрізнити від осколково-фугасного бойового елемента </w:t>
      </w:r>
      <w:hyperlink r:id="rId58" w:tooltip="9Н210 (ще не написана)" w:history="1">
        <w:r w:rsidRPr="00E212FF">
          <w:rPr>
            <w:rFonts w:eastAsia="Times New Roman"/>
            <w:color w:val="0000FF"/>
            <w:szCs w:val="28"/>
            <w:u w:val="single"/>
            <w:lang w:val="uk-UA" w:eastAsia="uk-UA"/>
          </w:rPr>
          <w:t>9Н210</w:t>
        </w:r>
      </w:hyperlink>
      <w:r w:rsidRPr="00E212FF">
        <w:rPr>
          <w:rFonts w:eastAsia="Times New Roman"/>
          <w:szCs w:val="28"/>
          <w:lang w:val="uk-UA" w:eastAsia="uk-UA"/>
        </w:rPr>
        <w:t xml:space="preserve"> можна лише завдяки маркуванню. </w:t>
      </w:r>
    </w:p>
    <w:p w:rsidR="007578CD" w:rsidRPr="007578CD" w:rsidRDefault="007578CD" w:rsidP="007578CD">
      <w:pPr>
        <w:pStyle w:val="a5"/>
        <w:rPr>
          <w:sz w:val="28"/>
          <w:szCs w:val="28"/>
        </w:rPr>
      </w:pPr>
      <w:r w:rsidRPr="007578CD">
        <w:rPr>
          <w:sz w:val="28"/>
          <w:szCs w:val="28"/>
        </w:rPr>
        <w:t xml:space="preserve">Маса бойового елемента 9Н210 - 1,85 кг. </w:t>
      </w:r>
    </w:p>
    <w:p w:rsidR="00E212FF" w:rsidRPr="00E212FF" w:rsidRDefault="00E212FF" w:rsidP="00E212FF">
      <w:pPr>
        <w:spacing w:before="100" w:beforeAutospacing="1" w:after="100" w:afterAutospacing="1" w:line="240" w:lineRule="auto"/>
        <w:rPr>
          <w:rFonts w:eastAsia="Times New Roman"/>
          <w:szCs w:val="28"/>
          <w:lang w:val="uk-UA" w:eastAsia="uk-UA"/>
        </w:rPr>
      </w:pPr>
      <w:r w:rsidRPr="00E212FF">
        <w:rPr>
          <w:rFonts w:eastAsia="Times New Roman"/>
          <w:szCs w:val="28"/>
          <w:lang w:val="uk-UA" w:eastAsia="uk-UA"/>
        </w:rPr>
        <w:t xml:space="preserve">Має форму циліндра 263 мм завдовжки, діаметром 65 мм. </w:t>
      </w:r>
    </w:p>
    <w:p w:rsidR="00E212FF" w:rsidRPr="00E212FF" w:rsidRDefault="00E212FF" w:rsidP="00E212FF">
      <w:pPr>
        <w:spacing w:before="100" w:beforeAutospacing="1" w:after="100" w:afterAutospacing="1" w:line="240" w:lineRule="auto"/>
        <w:rPr>
          <w:rFonts w:eastAsia="Times New Roman"/>
          <w:szCs w:val="28"/>
          <w:lang w:val="uk-UA" w:eastAsia="uk-UA"/>
        </w:rPr>
      </w:pPr>
      <w:r w:rsidRPr="00E212FF">
        <w:rPr>
          <w:rFonts w:eastAsia="Times New Roman"/>
          <w:szCs w:val="28"/>
          <w:lang w:val="uk-UA" w:eastAsia="uk-UA"/>
        </w:rPr>
        <w:t xml:space="preserve">Кожен елемент 9Н235 має шість підпружинених пелюстків, які відкриваються після викидання бойових елементів із контейнера для розвороту контактним підривачем вниз. </w:t>
      </w:r>
    </w:p>
    <w:p w:rsidR="00E212FF" w:rsidRPr="00E212FF" w:rsidRDefault="00E212FF" w:rsidP="00D86753">
      <w:pPr>
        <w:spacing w:after="0" w:line="240" w:lineRule="auto"/>
        <w:rPr>
          <w:rFonts w:eastAsia="Times New Roman"/>
          <w:szCs w:val="28"/>
          <w:lang w:val="uk-UA" w:eastAsia="uk-UA"/>
        </w:rPr>
      </w:pPr>
      <w:r w:rsidRPr="00E212FF">
        <w:rPr>
          <w:rFonts w:eastAsia="Times New Roman"/>
          <w:szCs w:val="28"/>
          <w:lang w:val="uk-UA" w:eastAsia="uk-UA"/>
        </w:rPr>
        <w:t xml:space="preserve">Контактний підривач 9Э272 має механізм самознищення, який має спрацьовувати через 110 секунд після викидання із контейнера. </w:t>
      </w:r>
    </w:p>
    <w:p w:rsidR="00E212FF" w:rsidRPr="00E212FF" w:rsidRDefault="00E15A65" w:rsidP="00D86753">
      <w:pPr>
        <w:spacing w:after="0" w:line="240" w:lineRule="auto"/>
        <w:rPr>
          <w:rFonts w:eastAsia="Times New Roman"/>
          <w:szCs w:val="28"/>
          <w:lang w:val="uk-UA" w:eastAsia="uk-UA"/>
        </w:rPr>
      </w:pPr>
      <w:r>
        <w:rPr>
          <w:rFonts w:eastAsia="Times New Roman"/>
          <w:szCs w:val="28"/>
          <w:lang w:val="uk-UA" w:eastAsia="uk-UA"/>
        </w:rPr>
        <w:t>Б</w:t>
      </w:r>
      <w:r w:rsidR="00E212FF" w:rsidRPr="00E212FF">
        <w:rPr>
          <w:rFonts w:eastAsia="Times New Roman"/>
          <w:szCs w:val="28"/>
          <w:lang w:val="uk-UA" w:eastAsia="uk-UA"/>
        </w:rPr>
        <w:t xml:space="preserve">ойові елементи містять </w:t>
      </w:r>
      <w:r w:rsidR="003A0F96">
        <w:rPr>
          <w:rFonts w:eastAsia="Times New Roman"/>
          <w:szCs w:val="28"/>
          <w:lang w:val="uk-UA" w:eastAsia="uk-UA"/>
        </w:rPr>
        <w:t xml:space="preserve">312 г вибухової речовини </w:t>
      </w:r>
      <w:r w:rsidR="00E212FF" w:rsidRPr="00E212FF">
        <w:rPr>
          <w:rFonts w:eastAsia="Times New Roman"/>
          <w:szCs w:val="28"/>
          <w:lang w:val="uk-UA" w:eastAsia="uk-UA"/>
        </w:rPr>
        <w:t xml:space="preserve">. </w:t>
      </w:r>
    </w:p>
    <w:p w:rsidR="00E212FF" w:rsidRPr="00E212FF" w:rsidRDefault="00E212FF" w:rsidP="003A0F96">
      <w:pPr>
        <w:spacing w:after="0" w:line="240" w:lineRule="auto"/>
        <w:rPr>
          <w:rFonts w:eastAsia="Times New Roman"/>
          <w:szCs w:val="28"/>
          <w:lang w:val="uk-UA" w:eastAsia="uk-UA"/>
        </w:rPr>
      </w:pPr>
      <w:r w:rsidRPr="00E212FF">
        <w:rPr>
          <w:rFonts w:eastAsia="Times New Roman"/>
          <w:szCs w:val="28"/>
          <w:lang w:val="uk-UA" w:eastAsia="uk-UA"/>
        </w:rPr>
        <w:t xml:space="preserve">Після вибуху викидає підготовлені уламки, нарізані зі сталевого дроту, двох розмірів: </w:t>
      </w:r>
    </w:p>
    <w:p w:rsidR="00E212FF" w:rsidRPr="00E212FF" w:rsidRDefault="00E212FF" w:rsidP="003A0F96">
      <w:pPr>
        <w:numPr>
          <w:ilvl w:val="0"/>
          <w:numId w:val="1"/>
        </w:numPr>
        <w:spacing w:after="0" w:line="240" w:lineRule="auto"/>
        <w:rPr>
          <w:rFonts w:eastAsia="Times New Roman"/>
          <w:szCs w:val="28"/>
          <w:lang w:val="uk-UA" w:eastAsia="uk-UA"/>
        </w:rPr>
      </w:pPr>
      <w:r w:rsidRPr="00E212FF">
        <w:rPr>
          <w:rFonts w:eastAsia="Times New Roman"/>
          <w:szCs w:val="28"/>
          <w:lang w:val="uk-UA" w:eastAsia="uk-UA"/>
        </w:rPr>
        <w:t>96 уламків номінальною масою 4,5 г кожен для ураження техніки,</w:t>
      </w:r>
    </w:p>
    <w:p w:rsidR="00E212FF" w:rsidRPr="00E212FF" w:rsidRDefault="00E212FF" w:rsidP="003A0F96">
      <w:pPr>
        <w:numPr>
          <w:ilvl w:val="0"/>
          <w:numId w:val="1"/>
        </w:numPr>
        <w:spacing w:after="0" w:line="240" w:lineRule="auto"/>
        <w:rPr>
          <w:rFonts w:eastAsia="Times New Roman"/>
          <w:szCs w:val="28"/>
          <w:lang w:val="uk-UA" w:eastAsia="uk-UA"/>
        </w:rPr>
      </w:pPr>
      <w:r w:rsidRPr="00E212FF">
        <w:rPr>
          <w:rFonts w:eastAsia="Times New Roman"/>
          <w:szCs w:val="28"/>
          <w:lang w:val="uk-UA" w:eastAsia="uk-UA"/>
        </w:rPr>
        <w:t>360 уламків номінальною масою 0,75 г кожен для ураження живої сили.</w:t>
      </w:r>
    </w:p>
    <w:p w:rsidR="00E212FF" w:rsidRPr="00E212FF" w:rsidRDefault="00E212FF" w:rsidP="00E212FF">
      <w:pPr>
        <w:spacing w:before="100" w:beforeAutospacing="1" w:after="100" w:afterAutospacing="1" w:line="240" w:lineRule="auto"/>
        <w:outlineLvl w:val="1"/>
        <w:rPr>
          <w:rFonts w:eastAsia="Times New Roman"/>
          <w:b/>
          <w:bCs/>
          <w:sz w:val="32"/>
          <w:szCs w:val="32"/>
          <w:lang w:val="uk-UA" w:eastAsia="uk-UA"/>
        </w:rPr>
      </w:pPr>
      <w:r w:rsidRPr="00E212FF">
        <w:rPr>
          <w:rFonts w:eastAsia="Times New Roman"/>
          <w:b/>
          <w:bCs/>
          <w:sz w:val="32"/>
          <w:szCs w:val="32"/>
          <w:lang w:val="uk-UA" w:eastAsia="uk-UA"/>
        </w:rPr>
        <w:t>Контейнери</w:t>
      </w:r>
    </w:p>
    <w:p w:rsidR="00E212FF" w:rsidRPr="00E212FF" w:rsidRDefault="00E212FF" w:rsidP="00E212FF">
      <w:pPr>
        <w:spacing w:before="100" w:beforeAutospacing="1" w:after="100" w:afterAutospacing="1" w:line="240" w:lineRule="auto"/>
        <w:rPr>
          <w:rFonts w:eastAsia="Times New Roman"/>
          <w:szCs w:val="28"/>
          <w:lang w:val="uk-UA" w:eastAsia="uk-UA"/>
        </w:rPr>
      </w:pPr>
      <w:r w:rsidRPr="00E212FF">
        <w:rPr>
          <w:rFonts w:eastAsia="Times New Roman"/>
          <w:szCs w:val="28"/>
          <w:lang w:val="uk-UA" w:eastAsia="uk-UA"/>
        </w:rPr>
        <w:t xml:space="preserve">Бойові елементи 9Н235 можуть бути споряджені у: </w:t>
      </w:r>
    </w:p>
    <w:p w:rsidR="00E212FF" w:rsidRPr="00E212FF" w:rsidRDefault="00E212FF" w:rsidP="00E212FF">
      <w:pPr>
        <w:numPr>
          <w:ilvl w:val="0"/>
          <w:numId w:val="2"/>
        </w:numPr>
        <w:spacing w:before="100" w:beforeAutospacing="1" w:after="100" w:afterAutospacing="1" w:line="240" w:lineRule="auto"/>
        <w:rPr>
          <w:rFonts w:eastAsia="Times New Roman"/>
          <w:szCs w:val="28"/>
          <w:lang w:val="uk-UA" w:eastAsia="uk-UA"/>
        </w:rPr>
      </w:pPr>
      <w:r w:rsidRPr="00E212FF">
        <w:rPr>
          <w:rFonts w:eastAsia="Times New Roman"/>
          <w:szCs w:val="28"/>
          <w:lang w:val="uk-UA" w:eastAsia="uk-UA"/>
        </w:rPr>
        <w:t xml:space="preserve">300 мм некерована реактивна ракета 9М55К РСЗВ </w:t>
      </w:r>
      <w:hyperlink r:id="rId59" w:tooltip="БМ-30 " w:history="1">
        <w:r w:rsidRPr="00E212FF">
          <w:rPr>
            <w:rFonts w:eastAsia="Times New Roman"/>
            <w:color w:val="0000FF"/>
            <w:szCs w:val="28"/>
            <w:u w:val="single"/>
            <w:lang w:val="uk-UA" w:eastAsia="uk-UA"/>
          </w:rPr>
          <w:t>БМ-30 «Смерч»</w:t>
        </w:r>
      </w:hyperlink>
      <w:r w:rsidRPr="00E212FF">
        <w:rPr>
          <w:rFonts w:eastAsia="Times New Roman"/>
          <w:szCs w:val="28"/>
          <w:lang w:val="uk-UA" w:eastAsia="uk-UA"/>
        </w:rPr>
        <w:t>. Має дальність від 20 км … 70 км, несе 72 елемента. Довжина бойової частини — 2049 мм.</w:t>
      </w:r>
    </w:p>
    <w:p w:rsidR="00E212FF" w:rsidRPr="00E212FF" w:rsidRDefault="00E212FF" w:rsidP="00E212FF">
      <w:pPr>
        <w:numPr>
          <w:ilvl w:val="0"/>
          <w:numId w:val="2"/>
        </w:numPr>
        <w:spacing w:before="100" w:beforeAutospacing="1" w:after="100" w:afterAutospacing="1" w:line="240" w:lineRule="auto"/>
        <w:rPr>
          <w:rFonts w:eastAsia="Times New Roman"/>
          <w:szCs w:val="28"/>
          <w:lang w:val="uk-UA" w:eastAsia="uk-UA"/>
        </w:rPr>
      </w:pPr>
      <w:r w:rsidRPr="00E212FF">
        <w:rPr>
          <w:rFonts w:eastAsia="Times New Roman"/>
          <w:szCs w:val="28"/>
          <w:lang w:val="uk-UA" w:eastAsia="uk-UA"/>
        </w:rPr>
        <w:t>300 мм некерована реактивна ракета 9М525 РСЗВ «Смерч».</w:t>
      </w:r>
    </w:p>
    <w:p w:rsidR="00E212FF" w:rsidRDefault="00FD498D" w:rsidP="007578CD">
      <w:pPr>
        <w:numPr>
          <w:ilvl w:val="0"/>
          <w:numId w:val="2"/>
        </w:numPr>
        <w:spacing w:before="100" w:beforeAutospacing="1" w:after="100" w:afterAutospacing="1" w:line="240" w:lineRule="auto"/>
        <w:rPr>
          <w:rFonts w:eastAsia="Times New Roman"/>
          <w:szCs w:val="28"/>
          <w:lang w:val="uk-UA" w:eastAsia="uk-UA"/>
        </w:rPr>
      </w:pPr>
      <w:r>
        <w:rPr>
          <w:rFonts w:eastAsia="Times New Roman"/>
          <w:noProof/>
          <w:szCs w:val="28"/>
          <w:lang w:val="uk-UA" w:eastAsia="uk-UA"/>
        </w:rPr>
        <w:drawing>
          <wp:anchor distT="0" distB="0" distL="114300" distR="114300" simplePos="0" relativeHeight="251659264" behindDoc="1" locked="0" layoutInCell="1" allowOverlap="1" wp14:anchorId="112F9B93" wp14:editId="6A7012CB">
            <wp:simplePos x="0" y="0"/>
            <wp:positionH relativeFrom="column">
              <wp:posOffset>-20320</wp:posOffset>
            </wp:positionH>
            <wp:positionV relativeFrom="paragraph">
              <wp:posOffset>632460</wp:posOffset>
            </wp:positionV>
            <wp:extent cx="4881245" cy="2062480"/>
            <wp:effectExtent l="0" t="0" r="0" b="0"/>
            <wp:wrapTight wrapText="bothSides">
              <wp:wrapPolygon edited="0">
                <wp:start x="0" y="0"/>
                <wp:lineTo x="0" y="21347"/>
                <wp:lineTo x="21496" y="21347"/>
                <wp:lineTo x="21496" y="0"/>
                <wp:lineTo x="0" y="0"/>
              </wp:wrapPolygon>
            </wp:wrapTight>
            <wp:docPr id="2" name="Рисунок 2" descr="D:\Install\220-мм_реактивний_снаряд_9М27К_з_головною_касетною_частиною_9Н128К_з_осколковими_бойовими_елементами_9Н2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D:\Install\220-мм_реактивний_снаряд_9М27К_з_головною_касетною_частиною_9Н128К_з_осколковими_бойовими_елементами_9Н210.png"/>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4881245" cy="2062480"/>
                    </a:xfrm>
                    <a:prstGeom prst="rect">
                      <a:avLst/>
                    </a:prstGeom>
                    <a:noFill/>
                    <a:ln>
                      <a:noFill/>
                    </a:ln>
                  </pic:spPr>
                </pic:pic>
              </a:graphicData>
            </a:graphic>
            <wp14:sizeRelH relativeFrom="page">
              <wp14:pctWidth>0</wp14:pctWidth>
            </wp14:sizeRelH>
            <wp14:sizeRelV relativeFrom="page">
              <wp14:pctHeight>0</wp14:pctHeight>
            </wp14:sizeRelV>
          </wp:anchor>
        </w:drawing>
      </w:r>
      <w:r w:rsidR="00E212FF" w:rsidRPr="00E212FF">
        <w:rPr>
          <w:rFonts w:eastAsia="Times New Roman"/>
          <w:szCs w:val="28"/>
          <w:lang w:val="uk-UA" w:eastAsia="uk-UA"/>
        </w:rPr>
        <w:t xml:space="preserve">220 мм некерована реактивна ракета 9М27К (9М27К1) РСЗВ </w:t>
      </w:r>
      <w:hyperlink r:id="rId61" w:tooltip="БМ-27 " w:history="1">
        <w:r w:rsidR="00E212FF" w:rsidRPr="00E212FF">
          <w:rPr>
            <w:rFonts w:eastAsia="Times New Roman"/>
            <w:color w:val="0000FF"/>
            <w:szCs w:val="28"/>
            <w:u w:val="single"/>
            <w:lang w:val="uk-UA" w:eastAsia="uk-UA"/>
          </w:rPr>
          <w:t>БМ-27 «Ураган»</w:t>
        </w:r>
      </w:hyperlink>
      <w:r w:rsidR="00E212FF" w:rsidRPr="00E212FF">
        <w:rPr>
          <w:rFonts w:eastAsia="Times New Roman"/>
          <w:szCs w:val="28"/>
          <w:lang w:val="uk-UA" w:eastAsia="uk-UA"/>
        </w:rPr>
        <w:t>. Може бути споряджена як 9Н210 так і 9Н235. Має дальність 10 км … 35 км, несе 30 елементів.</w:t>
      </w:r>
      <w:r w:rsidR="007578CD" w:rsidRPr="007578CD">
        <w:rPr>
          <w:rFonts w:eastAsia="Times New Roman"/>
          <w:snapToGrid w:val="0"/>
          <w:color w:val="000000"/>
          <w:w w:val="0"/>
          <w:sz w:val="0"/>
          <w:szCs w:val="0"/>
          <w:u w:color="000000"/>
          <w:bdr w:val="none" w:sz="0" w:space="0" w:color="000000"/>
          <w:shd w:val="clear" w:color="000000" w:fill="000000"/>
          <w:lang w:val="x-none" w:eastAsia="x-none" w:bidi="x-none"/>
        </w:rPr>
        <w:t xml:space="preserve"> </w:t>
      </w:r>
    </w:p>
    <w:p w:rsidR="00E212FF" w:rsidRPr="00725C6A" w:rsidRDefault="00195C13" w:rsidP="00E212FF">
      <w:pPr>
        <w:spacing w:before="100" w:beforeAutospacing="1" w:after="100" w:afterAutospacing="1" w:line="240" w:lineRule="auto"/>
        <w:outlineLvl w:val="1"/>
        <w:rPr>
          <w:rFonts w:eastAsia="Times New Roman"/>
          <w:b/>
          <w:bCs/>
          <w:sz w:val="24"/>
          <w:szCs w:val="24"/>
          <w:lang w:val="uk-UA" w:eastAsia="uk-UA"/>
        </w:rPr>
      </w:pPr>
      <w:r w:rsidRPr="00195C13">
        <w:rPr>
          <w:b/>
          <w:sz w:val="24"/>
          <w:szCs w:val="24"/>
          <w:lang w:val="uk-UA"/>
        </w:rPr>
        <w:t>220</w:t>
      </w:r>
      <w:r w:rsidR="007578CD" w:rsidRPr="00195C13">
        <w:rPr>
          <w:b/>
          <w:sz w:val="24"/>
          <w:szCs w:val="24"/>
        </w:rPr>
        <w:t xml:space="preserve">-мм реактивний снаряд 9М27К з головною касетною частиною 9Н128К з осколковими </w:t>
      </w:r>
      <w:r w:rsidR="00B32D9E">
        <w:rPr>
          <w:b/>
          <w:sz w:val="24"/>
          <w:szCs w:val="24"/>
          <w:lang w:val="uk-UA"/>
        </w:rPr>
        <w:t xml:space="preserve"> </w:t>
      </w:r>
      <w:r w:rsidR="007578CD" w:rsidRPr="00195C13">
        <w:rPr>
          <w:b/>
          <w:sz w:val="24"/>
          <w:szCs w:val="24"/>
        </w:rPr>
        <w:t xml:space="preserve">бойовими </w:t>
      </w:r>
      <w:r w:rsidR="00D86753">
        <w:rPr>
          <w:b/>
          <w:sz w:val="24"/>
          <w:szCs w:val="24"/>
          <w:lang w:val="uk-UA"/>
        </w:rPr>
        <w:t xml:space="preserve">  </w:t>
      </w:r>
      <w:r w:rsidR="007578CD" w:rsidRPr="00195C13">
        <w:rPr>
          <w:b/>
          <w:sz w:val="24"/>
          <w:szCs w:val="24"/>
        </w:rPr>
        <w:t>елементами 9Н210</w:t>
      </w:r>
      <w:r w:rsidR="00725C6A">
        <w:rPr>
          <w:b/>
          <w:sz w:val="24"/>
          <w:szCs w:val="24"/>
          <w:lang w:val="uk-UA"/>
        </w:rPr>
        <w:t xml:space="preserve">  </w:t>
      </w:r>
    </w:p>
    <w:p w:rsidR="00725C6A" w:rsidRPr="001C5DA3" w:rsidRDefault="00725C6A" w:rsidP="00725C6A">
      <w:pPr>
        <w:spacing w:before="100" w:beforeAutospacing="1" w:after="100" w:afterAutospacing="1" w:line="240" w:lineRule="auto"/>
        <w:outlineLvl w:val="0"/>
        <w:rPr>
          <w:rFonts w:eastAsia="Times New Roman"/>
          <w:b/>
          <w:bCs/>
          <w:kern w:val="36"/>
          <w:sz w:val="48"/>
          <w:szCs w:val="48"/>
          <w:lang w:val="uk-UA" w:eastAsia="ru-RU"/>
        </w:rPr>
      </w:pPr>
      <w:r>
        <w:rPr>
          <w:noProof/>
          <w:lang w:val="uk-UA" w:eastAsia="uk-UA"/>
        </w:rPr>
        <w:lastRenderedPageBreak/>
        <w:drawing>
          <wp:anchor distT="0" distB="0" distL="114300" distR="114300" simplePos="0" relativeHeight="251698176" behindDoc="0" locked="0" layoutInCell="1" allowOverlap="1" wp14:anchorId="371370EA" wp14:editId="7FDF80FE">
            <wp:simplePos x="0" y="0"/>
            <wp:positionH relativeFrom="column">
              <wp:posOffset>3493770</wp:posOffset>
            </wp:positionH>
            <wp:positionV relativeFrom="paragraph">
              <wp:posOffset>237490</wp:posOffset>
            </wp:positionV>
            <wp:extent cx="2854325" cy="1605280"/>
            <wp:effectExtent l="0" t="0" r="3175" b="0"/>
            <wp:wrapSquare wrapText="bothSides"/>
            <wp:docPr id="6" name="Рисунок 6" descr="PF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PFM-1"/>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2854325" cy="160528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uk-UA" w:eastAsia="uk-UA"/>
        </w:rPr>
        <mc:AlternateContent>
          <mc:Choice Requires="wps">
            <w:drawing>
              <wp:inline distT="0" distB="0" distL="0" distR="0" wp14:anchorId="3C64951F" wp14:editId="79B9A20C">
                <wp:extent cx="306705" cy="306705"/>
                <wp:effectExtent l="0" t="0" r="0" b="0"/>
                <wp:docPr id="5" name="innercomp_txtMediattuimgimage" descr="https://static.wixstatic.com/media/93bab0_c380936457d9477e835a2e12f0b75f12.jpg/v1/fill/w_295,h_176,al_c,lg_1,q_80/93bab0_c380936457d9477e835a2e12f0b75f12.webp"/>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6705" cy="306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CA77E67" id="innercomp_txtMediattuimgimage" o:spid="_x0000_s1026" alt="https://static.wixstatic.com/media/93bab0_c380936457d9477e835a2e12f0b75f12.jpg/v1/fill/w_295,h_176,al_c,lg_1,q_80/93bab0_c380936457d9477e835a2e12f0b75f12.webp" style="width:24.15pt;height:24.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" filled="f" stroked="f">
                <o:lock v:ext="edit" aspectratio="t"/>
                <w10:anchorlock/>
              </v:rect>
            </w:pict>
          </mc:Fallback>
        </mc:AlternateContent>
      </w:r>
      <w:r>
        <w:rPr>
          <w:noProof/>
          <w:lang w:val="uk-UA" w:eastAsia="ru-RU"/>
        </w:rPr>
        <w:t xml:space="preserve">                                                           </w:t>
      </w:r>
    </w:p>
    <w:p w:rsidR="00725C6A" w:rsidRPr="00F95684" w:rsidRDefault="00725C6A" w:rsidP="00725C6A">
      <w:pPr>
        <w:spacing w:before="100" w:beforeAutospacing="1" w:after="100" w:afterAutospacing="1" w:line="240" w:lineRule="auto"/>
        <w:rPr>
          <w:rFonts w:eastAsia="Times New Roman"/>
          <w:szCs w:val="28"/>
          <w:lang w:val="uk-UA" w:eastAsia="ru-RU"/>
        </w:rPr>
      </w:pPr>
      <w:r w:rsidRPr="00F95684">
        <w:rPr>
          <w:rFonts w:eastAsia="Times New Roman"/>
          <w:b/>
          <w:bCs/>
          <w:sz w:val="32"/>
          <w:szCs w:val="32"/>
          <w:lang w:val="uk-UA" w:eastAsia="ru-RU"/>
        </w:rPr>
        <w:t>ПФМ-1</w:t>
      </w:r>
      <w:r w:rsidRPr="00F95684">
        <w:rPr>
          <w:rFonts w:eastAsia="Times New Roman"/>
          <w:b/>
          <w:sz w:val="32"/>
          <w:szCs w:val="32"/>
          <w:lang w:val="uk-UA" w:eastAsia="ru-RU"/>
        </w:rPr>
        <w:t xml:space="preserve"> (протипіхотна </w:t>
      </w:r>
      <w:hyperlink r:id="rId63" w:tooltip="Фугасна міна (ще не написана)" w:history="1">
        <w:r w:rsidRPr="00F95684">
          <w:rPr>
            <w:rFonts w:eastAsia="Times New Roman"/>
            <w:b/>
            <w:color w:val="0000FF"/>
            <w:sz w:val="32"/>
            <w:szCs w:val="32"/>
            <w:u w:val="single"/>
            <w:lang w:val="uk-UA" w:eastAsia="ru-RU"/>
          </w:rPr>
          <w:t>фугасна міна</w:t>
        </w:r>
      </w:hyperlink>
      <w:r w:rsidRPr="00F95684">
        <w:rPr>
          <w:rFonts w:eastAsia="Times New Roman"/>
          <w:b/>
          <w:sz w:val="32"/>
          <w:szCs w:val="32"/>
          <w:lang w:val="uk-UA" w:eastAsia="ru-RU"/>
        </w:rPr>
        <w:t>) «Пелюстка»</w:t>
      </w:r>
      <w:r w:rsidRPr="00F95684">
        <w:rPr>
          <w:rFonts w:eastAsia="Times New Roman"/>
          <w:szCs w:val="28"/>
          <w:lang w:val="uk-UA" w:eastAsia="ru-RU"/>
        </w:rPr>
        <w:t xml:space="preserve"> — </w:t>
      </w:r>
      <w:hyperlink r:id="rId64" w:tooltip="Протипіхотна міна" w:history="1">
        <w:r w:rsidRPr="00F95684">
          <w:rPr>
            <w:rFonts w:eastAsia="Times New Roman"/>
            <w:color w:val="0000FF"/>
            <w:szCs w:val="28"/>
            <w:u w:val="single"/>
            <w:lang w:val="uk-UA" w:eastAsia="ru-RU"/>
          </w:rPr>
          <w:t>протипіхотна міна</w:t>
        </w:r>
      </w:hyperlink>
      <w:r w:rsidRPr="00F95684">
        <w:rPr>
          <w:rFonts w:eastAsia="Times New Roman"/>
          <w:szCs w:val="28"/>
          <w:lang w:val="uk-UA" w:eastAsia="ru-RU"/>
        </w:rPr>
        <w:t xml:space="preserve"> натискної дії радянського виробництва. Є майже точною копією американської міни BLU-43 / B «Dragontooth». Прийнята на озброєння </w:t>
      </w:r>
      <w:hyperlink r:id="rId65" w:tooltip="Радянська армія" w:history="1">
        <w:r w:rsidRPr="00F95684">
          <w:rPr>
            <w:rFonts w:eastAsia="Times New Roman"/>
            <w:color w:val="0000FF"/>
            <w:szCs w:val="28"/>
            <w:u w:val="single"/>
            <w:lang w:val="uk-UA" w:eastAsia="ru-RU"/>
          </w:rPr>
          <w:t>Радянської армії</w:t>
        </w:r>
      </w:hyperlink>
      <w:r w:rsidRPr="00F95684">
        <w:rPr>
          <w:rFonts w:eastAsia="Times New Roman"/>
          <w:szCs w:val="28"/>
          <w:lang w:val="uk-UA" w:eastAsia="ru-RU"/>
        </w:rPr>
        <w:t xml:space="preserve">. </w:t>
      </w:r>
    </w:p>
    <w:p w:rsidR="00725C6A" w:rsidRPr="00F95684" w:rsidRDefault="00725C6A" w:rsidP="00725C6A">
      <w:pPr>
        <w:spacing w:before="100" w:beforeAutospacing="1" w:after="100" w:afterAutospacing="1" w:line="240" w:lineRule="auto"/>
        <w:jc w:val="both"/>
        <w:rPr>
          <w:rFonts w:eastAsia="Times New Roman"/>
          <w:szCs w:val="28"/>
          <w:lang w:eastAsia="ru-RU"/>
        </w:rPr>
      </w:pPr>
      <w:r>
        <w:rPr>
          <w:rFonts w:eastAsia="Times New Roman"/>
          <w:szCs w:val="28"/>
          <w:lang w:val="uk-UA" w:eastAsia="ru-RU"/>
        </w:rPr>
        <w:t xml:space="preserve">     </w:t>
      </w:r>
      <w:r w:rsidRPr="00F95684">
        <w:rPr>
          <w:rFonts w:eastAsia="Times New Roman"/>
          <w:szCs w:val="28"/>
          <w:lang w:eastAsia="ru-RU"/>
        </w:rPr>
        <w:t xml:space="preserve">Міна існує в двох варіантах: ПФМ-1 та ПФМ-1С. Перший варіант міни не має пристрою самоліквідації, другий забезпечений пристроєм, що забезпечує самоліквідацію міни підривом після закінчення 1-40 годин із моменту установки (час самоліквідації залежить від температури навколишнього повітря). Зовні ці два різновиди міни відрізняються лише тим, що на крилі міни ПФМ-1С нанесена літера «С». </w:t>
      </w:r>
    </w:p>
    <w:p w:rsidR="00725C6A" w:rsidRPr="00F95684" w:rsidRDefault="00725C6A" w:rsidP="00725C6A">
      <w:pPr>
        <w:spacing w:before="100" w:beforeAutospacing="1" w:after="100" w:afterAutospacing="1" w:line="240" w:lineRule="auto"/>
        <w:jc w:val="both"/>
        <w:rPr>
          <w:rFonts w:eastAsia="Times New Roman"/>
          <w:szCs w:val="28"/>
          <w:lang w:eastAsia="ru-RU"/>
        </w:rPr>
      </w:pPr>
      <w:r w:rsidRPr="00F95684">
        <w:rPr>
          <w:rFonts w:eastAsia="Times New Roman"/>
          <w:szCs w:val="28"/>
          <w:lang w:eastAsia="ru-RU"/>
        </w:rPr>
        <w:t xml:space="preserve">Міна може встановлюватися у ґрунт тільки засобами дистанційного мінування. </w:t>
      </w:r>
    </w:p>
    <w:p w:rsidR="00725C6A" w:rsidRDefault="00725C6A" w:rsidP="00725C6A">
      <w:pPr>
        <w:spacing w:before="100" w:beforeAutospacing="1" w:after="100" w:afterAutospacing="1" w:line="240" w:lineRule="auto"/>
        <w:jc w:val="both"/>
        <w:rPr>
          <w:rFonts w:eastAsia="Times New Roman"/>
          <w:szCs w:val="28"/>
          <w:lang w:val="uk-UA" w:eastAsia="ru-RU"/>
        </w:rPr>
      </w:pPr>
      <w:r w:rsidRPr="00F95684">
        <w:rPr>
          <w:rFonts w:eastAsia="Times New Roman"/>
          <w:szCs w:val="28"/>
          <w:lang w:eastAsia="ru-RU"/>
        </w:rPr>
        <w:t xml:space="preserve">Ураження людини при вибуху міни завдається за рахунок руйнування нижньої частини ноги. Вибух проводиться в момент наступання ногою на датчик цілі. </w:t>
      </w:r>
    </w:p>
    <w:p w:rsidR="00725C6A" w:rsidRPr="00F95684" w:rsidRDefault="00725C6A" w:rsidP="00725C6A">
      <w:pPr>
        <w:spacing w:before="100" w:beforeAutospacing="1" w:after="100" w:afterAutospacing="1" w:line="240" w:lineRule="auto"/>
        <w:jc w:val="both"/>
        <w:rPr>
          <w:rFonts w:eastAsia="Times New Roman"/>
          <w:szCs w:val="28"/>
          <w:lang w:eastAsia="ru-RU"/>
        </w:rPr>
      </w:pPr>
      <w:r w:rsidRPr="00F95684">
        <w:rPr>
          <w:rFonts w:eastAsia="Times New Roman"/>
          <w:szCs w:val="28"/>
          <w:lang w:eastAsia="ru-RU"/>
        </w:rPr>
        <w:t xml:space="preserve">У даний час випуск припинено. </w:t>
      </w:r>
    </w:p>
    <w:p w:rsidR="00725C6A" w:rsidRPr="00F95684" w:rsidRDefault="00725C6A" w:rsidP="00725C6A">
      <w:pPr>
        <w:spacing w:before="100" w:beforeAutospacing="1" w:after="100" w:afterAutospacing="1" w:line="240" w:lineRule="auto"/>
        <w:jc w:val="both"/>
        <w:rPr>
          <w:rFonts w:eastAsia="Times New Roman"/>
          <w:szCs w:val="28"/>
          <w:lang w:eastAsia="ru-RU"/>
        </w:rPr>
      </w:pPr>
      <w:r w:rsidRPr="00F95684">
        <w:rPr>
          <w:rFonts w:eastAsia="Times New Roman"/>
          <w:szCs w:val="28"/>
          <w:lang w:eastAsia="ru-RU"/>
        </w:rPr>
        <w:t xml:space="preserve">Міна широко застосовувалася в </w:t>
      </w:r>
      <w:hyperlink r:id="rId66" w:tooltip="Війна в Афганістані 1979—1989" w:history="1">
        <w:r w:rsidRPr="00F95684">
          <w:rPr>
            <w:rFonts w:eastAsia="Times New Roman"/>
            <w:color w:val="0000FF"/>
            <w:szCs w:val="28"/>
            <w:u w:val="single"/>
            <w:lang w:eastAsia="ru-RU"/>
          </w:rPr>
          <w:t>Афганській війні</w:t>
        </w:r>
      </w:hyperlink>
      <w:r w:rsidRPr="00F95684">
        <w:rPr>
          <w:rFonts w:eastAsia="Times New Roman"/>
          <w:szCs w:val="28"/>
          <w:lang w:eastAsia="ru-RU"/>
        </w:rPr>
        <w:t>. Через незвичну форму пластикового корпусу діти нерідко сприймали міну як іграшку й отримували серйозні поранення або гинули. Завдяки антирадянській пропаганді серед афганського населення набула поширення теорія, що ПФМ-1 була спеціально спроєктована, щоб приваблювати дітей, насправді форма міни п</w:t>
      </w:r>
      <w:r>
        <w:rPr>
          <w:rFonts w:eastAsia="Times New Roman"/>
          <w:szCs w:val="28"/>
          <w:lang w:eastAsia="ru-RU"/>
        </w:rPr>
        <w:t>росто обумовлена ​​аеродинаміко</w:t>
      </w:r>
      <w:r>
        <w:rPr>
          <w:rFonts w:eastAsia="Times New Roman"/>
          <w:szCs w:val="28"/>
          <w:lang w:val="uk-UA" w:eastAsia="ru-RU"/>
        </w:rPr>
        <w:t>ю</w:t>
      </w:r>
      <w:r w:rsidRPr="00F95684">
        <w:rPr>
          <w:rFonts w:eastAsia="Times New Roman"/>
          <w:szCs w:val="28"/>
          <w:lang w:eastAsia="ru-RU"/>
        </w:rPr>
        <w:t xml:space="preserve">. </w:t>
      </w:r>
    </w:p>
    <w:p w:rsidR="00725C6A" w:rsidRPr="00F95684" w:rsidRDefault="00725C6A" w:rsidP="00725C6A">
      <w:pPr>
        <w:spacing w:after="0" w:line="240" w:lineRule="auto"/>
        <w:rPr>
          <w:rFonts w:eastAsia="Times New Roman"/>
          <w:b/>
          <w:bCs/>
          <w:szCs w:val="28"/>
          <w:lang w:eastAsia="ru-RU"/>
        </w:rPr>
      </w:pPr>
      <w:r w:rsidRPr="00F95684">
        <w:rPr>
          <w:rFonts w:eastAsia="Times New Roman"/>
          <w:szCs w:val="28"/>
        </w:rPr>
        <w:object w:dxaOrig="405" w:dyaOrig="3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20.2pt;height:17.9pt" o:ole="">
            <v:imagedata r:id="rId67" o:title=""/>
          </v:shape>
          <w:control r:id="rId68" w:name="DefaultOcxName" w:shapeid="_x0000_i1032"/>
        </w:object>
      </w:r>
      <w:r w:rsidRPr="00F95684">
        <w:rPr>
          <w:rFonts w:eastAsia="Times New Roman"/>
          <w:b/>
          <w:bCs/>
          <w:szCs w:val="28"/>
          <w:lang w:eastAsia="ru-RU"/>
        </w:rPr>
        <w:t>Технічні характеристики</w:t>
      </w:r>
    </w:p>
    <w:p w:rsidR="00725C6A" w:rsidRPr="00F95684" w:rsidRDefault="00725C6A" w:rsidP="00725C6A">
      <w:pPr>
        <w:numPr>
          <w:ilvl w:val="0"/>
          <w:numId w:val="3"/>
        </w:numPr>
        <w:spacing w:before="100" w:beforeAutospacing="1" w:after="100" w:afterAutospacing="1" w:line="240" w:lineRule="auto"/>
        <w:rPr>
          <w:rFonts w:eastAsia="Times New Roman"/>
          <w:color w:val="181D33" w:themeColor="text2" w:themeShade="BF"/>
          <w:szCs w:val="28"/>
          <w:lang w:eastAsia="ru-RU"/>
        </w:rPr>
      </w:pPr>
      <w:r w:rsidRPr="00F95684">
        <w:rPr>
          <w:rFonts w:eastAsia="Times New Roman"/>
          <w:szCs w:val="28"/>
          <w:lang w:eastAsia="ru-RU"/>
        </w:rPr>
        <w:t xml:space="preserve">Корпус — </w:t>
      </w:r>
      <w:hyperlink r:id="rId69" w:tooltip="Поліетилен" w:history="1">
        <w:r w:rsidRPr="00F95684">
          <w:rPr>
            <w:rFonts w:eastAsia="Times New Roman"/>
            <w:color w:val="181D33" w:themeColor="text2" w:themeShade="BF"/>
            <w:szCs w:val="28"/>
            <w:u w:val="single"/>
            <w:lang w:eastAsia="ru-RU"/>
          </w:rPr>
          <w:t>поліетилен</w:t>
        </w:r>
      </w:hyperlink>
    </w:p>
    <w:p w:rsidR="00725C6A" w:rsidRPr="00F95684" w:rsidRDefault="00725C6A" w:rsidP="00725C6A">
      <w:pPr>
        <w:numPr>
          <w:ilvl w:val="0"/>
          <w:numId w:val="3"/>
        </w:numPr>
        <w:spacing w:before="100" w:beforeAutospacing="1" w:after="100" w:afterAutospacing="1" w:line="240" w:lineRule="auto"/>
        <w:rPr>
          <w:rFonts w:eastAsia="Times New Roman"/>
          <w:szCs w:val="28"/>
          <w:lang w:eastAsia="ru-RU"/>
        </w:rPr>
      </w:pPr>
      <w:r w:rsidRPr="00F95684">
        <w:rPr>
          <w:rFonts w:eastAsia="Times New Roman"/>
          <w:szCs w:val="28"/>
          <w:lang w:eastAsia="ru-RU"/>
        </w:rPr>
        <w:t>Маса — 80 грамів</w:t>
      </w:r>
    </w:p>
    <w:p w:rsidR="00725C6A" w:rsidRPr="00F95684" w:rsidRDefault="00725C6A" w:rsidP="00725C6A">
      <w:pPr>
        <w:numPr>
          <w:ilvl w:val="0"/>
          <w:numId w:val="3"/>
        </w:numPr>
        <w:spacing w:before="100" w:beforeAutospacing="1" w:after="100" w:afterAutospacing="1" w:line="240" w:lineRule="auto"/>
        <w:rPr>
          <w:rFonts w:eastAsia="Times New Roman"/>
          <w:szCs w:val="28"/>
          <w:lang w:eastAsia="ru-RU"/>
        </w:rPr>
      </w:pPr>
      <w:r w:rsidRPr="00F95684">
        <w:rPr>
          <w:rFonts w:eastAsia="Times New Roman"/>
          <w:szCs w:val="28"/>
          <w:lang w:eastAsia="ru-RU"/>
        </w:rPr>
        <w:t>Маса вибухової речовини (НД-6Д) — 40 грамів</w:t>
      </w:r>
    </w:p>
    <w:p w:rsidR="00725C6A" w:rsidRPr="00F95684" w:rsidRDefault="00725C6A" w:rsidP="00725C6A">
      <w:pPr>
        <w:numPr>
          <w:ilvl w:val="0"/>
          <w:numId w:val="3"/>
        </w:numPr>
        <w:spacing w:before="100" w:beforeAutospacing="1" w:after="100" w:afterAutospacing="1" w:line="240" w:lineRule="auto"/>
        <w:rPr>
          <w:rFonts w:eastAsia="Times New Roman"/>
          <w:szCs w:val="28"/>
          <w:lang w:eastAsia="ru-RU"/>
        </w:rPr>
      </w:pPr>
      <w:r w:rsidRPr="00F95684">
        <w:rPr>
          <w:rFonts w:eastAsia="Times New Roman"/>
          <w:szCs w:val="28"/>
          <w:lang w:eastAsia="ru-RU"/>
        </w:rPr>
        <w:t>Довжина — 11,9 см</w:t>
      </w:r>
    </w:p>
    <w:p w:rsidR="00725C6A" w:rsidRPr="00F95684" w:rsidRDefault="00725C6A" w:rsidP="00725C6A">
      <w:pPr>
        <w:numPr>
          <w:ilvl w:val="0"/>
          <w:numId w:val="3"/>
        </w:numPr>
        <w:spacing w:before="100" w:beforeAutospacing="1" w:after="100" w:afterAutospacing="1" w:line="240" w:lineRule="auto"/>
        <w:rPr>
          <w:rFonts w:eastAsia="Times New Roman"/>
          <w:szCs w:val="28"/>
          <w:lang w:eastAsia="ru-RU"/>
        </w:rPr>
      </w:pPr>
      <w:r w:rsidRPr="00F95684">
        <w:rPr>
          <w:rFonts w:eastAsia="Times New Roman"/>
          <w:szCs w:val="28"/>
          <w:lang w:eastAsia="ru-RU"/>
        </w:rPr>
        <w:t>Ширина — 6,4 см</w:t>
      </w:r>
    </w:p>
    <w:p w:rsidR="00725C6A" w:rsidRPr="00F95684" w:rsidRDefault="00725C6A" w:rsidP="00725C6A">
      <w:pPr>
        <w:numPr>
          <w:ilvl w:val="0"/>
          <w:numId w:val="3"/>
        </w:numPr>
        <w:spacing w:before="100" w:beforeAutospacing="1" w:after="100" w:afterAutospacing="1" w:line="240" w:lineRule="auto"/>
        <w:rPr>
          <w:rFonts w:eastAsia="Times New Roman"/>
          <w:szCs w:val="28"/>
          <w:lang w:eastAsia="ru-RU"/>
        </w:rPr>
      </w:pPr>
      <w:r w:rsidRPr="00F95684">
        <w:rPr>
          <w:rFonts w:eastAsia="Times New Roman"/>
          <w:szCs w:val="28"/>
          <w:lang w:eastAsia="ru-RU"/>
        </w:rPr>
        <w:t>Товщина — 2 см</w:t>
      </w:r>
    </w:p>
    <w:p w:rsidR="00725C6A" w:rsidRPr="00F95684" w:rsidRDefault="00725C6A" w:rsidP="00725C6A">
      <w:pPr>
        <w:numPr>
          <w:ilvl w:val="0"/>
          <w:numId w:val="3"/>
        </w:numPr>
        <w:spacing w:before="100" w:beforeAutospacing="1" w:after="100" w:afterAutospacing="1" w:line="240" w:lineRule="auto"/>
        <w:rPr>
          <w:rFonts w:eastAsia="Times New Roman"/>
          <w:szCs w:val="28"/>
          <w:lang w:eastAsia="ru-RU"/>
        </w:rPr>
      </w:pPr>
      <w:r w:rsidRPr="00F95684">
        <w:rPr>
          <w:rFonts w:eastAsia="Times New Roman"/>
          <w:szCs w:val="28"/>
          <w:lang w:eastAsia="ru-RU"/>
        </w:rPr>
        <w:t>Площа датчика цілі — 34,1 см²</w:t>
      </w:r>
    </w:p>
    <w:p w:rsidR="00725C6A" w:rsidRPr="00F95684" w:rsidRDefault="00725C6A" w:rsidP="00725C6A">
      <w:pPr>
        <w:numPr>
          <w:ilvl w:val="0"/>
          <w:numId w:val="3"/>
        </w:numPr>
        <w:spacing w:before="100" w:beforeAutospacing="1" w:after="100" w:afterAutospacing="1" w:line="240" w:lineRule="auto"/>
        <w:rPr>
          <w:rFonts w:eastAsia="Times New Roman"/>
          <w:szCs w:val="28"/>
          <w:lang w:eastAsia="ru-RU"/>
        </w:rPr>
      </w:pPr>
      <w:r w:rsidRPr="00F95684">
        <w:rPr>
          <w:rFonts w:eastAsia="Times New Roman"/>
          <w:szCs w:val="28"/>
          <w:lang w:eastAsia="ru-RU"/>
        </w:rPr>
        <w:t>Чутливість — 5-25 кг</w:t>
      </w:r>
    </w:p>
    <w:p w:rsidR="00725C6A" w:rsidRPr="00F95684" w:rsidRDefault="00725C6A" w:rsidP="00725C6A">
      <w:pPr>
        <w:numPr>
          <w:ilvl w:val="0"/>
          <w:numId w:val="3"/>
        </w:numPr>
        <w:spacing w:before="100" w:beforeAutospacing="1" w:after="100" w:afterAutospacing="1" w:line="240" w:lineRule="auto"/>
        <w:rPr>
          <w:rFonts w:eastAsia="Times New Roman"/>
          <w:szCs w:val="28"/>
          <w:lang w:eastAsia="ru-RU"/>
        </w:rPr>
      </w:pPr>
      <w:r w:rsidRPr="00F95684">
        <w:rPr>
          <w:rFonts w:eastAsia="Times New Roman"/>
          <w:szCs w:val="28"/>
          <w:lang w:eastAsia="ru-RU"/>
        </w:rPr>
        <w:t>Час дальнього взведення — 1-10 хвилин</w:t>
      </w:r>
    </w:p>
    <w:p w:rsidR="00725C6A" w:rsidRPr="00F95684" w:rsidRDefault="00725C6A" w:rsidP="00725C6A">
      <w:pPr>
        <w:numPr>
          <w:ilvl w:val="0"/>
          <w:numId w:val="3"/>
        </w:numPr>
        <w:spacing w:before="100" w:beforeAutospacing="1" w:after="100" w:afterAutospacing="1" w:line="240" w:lineRule="auto"/>
        <w:rPr>
          <w:rFonts w:eastAsia="Times New Roman"/>
          <w:szCs w:val="28"/>
          <w:lang w:eastAsia="ru-RU"/>
        </w:rPr>
      </w:pPr>
      <w:r w:rsidRPr="00F95684">
        <w:rPr>
          <w:rFonts w:eastAsia="Times New Roman"/>
          <w:szCs w:val="28"/>
          <w:lang w:eastAsia="ru-RU"/>
        </w:rPr>
        <w:t>Час бойової роботи — 1-40 годин</w:t>
      </w:r>
    </w:p>
    <w:p w:rsidR="00725C6A" w:rsidRPr="00F95684" w:rsidRDefault="00725C6A" w:rsidP="00725C6A">
      <w:pPr>
        <w:numPr>
          <w:ilvl w:val="0"/>
          <w:numId w:val="3"/>
        </w:numPr>
        <w:spacing w:before="100" w:beforeAutospacing="1" w:after="100" w:afterAutospacing="1" w:line="240" w:lineRule="auto"/>
        <w:rPr>
          <w:rFonts w:eastAsia="Times New Roman"/>
          <w:szCs w:val="28"/>
          <w:lang w:eastAsia="ru-RU"/>
        </w:rPr>
      </w:pPr>
      <w:r w:rsidRPr="00F95684">
        <w:rPr>
          <w:rFonts w:eastAsia="Times New Roman"/>
          <w:szCs w:val="28"/>
          <w:lang w:eastAsia="ru-RU"/>
        </w:rPr>
        <w:t>Температурний діапазон застосування — від −20 °C до +40 °C.</w:t>
      </w:r>
    </w:p>
    <w:p w:rsidR="00725C6A" w:rsidRPr="00F95684" w:rsidRDefault="00725C6A" w:rsidP="00725C6A">
      <w:pPr>
        <w:numPr>
          <w:ilvl w:val="0"/>
          <w:numId w:val="3"/>
        </w:numPr>
        <w:spacing w:before="100" w:beforeAutospacing="1" w:after="100" w:afterAutospacing="1" w:line="240" w:lineRule="auto"/>
        <w:rPr>
          <w:rFonts w:eastAsia="Times New Roman"/>
          <w:szCs w:val="28"/>
          <w:lang w:eastAsia="ru-RU"/>
        </w:rPr>
      </w:pPr>
      <w:r w:rsidRPr="00F95684">
        <w:rPr>
          <w:rFonts w:eastAsia="Times New Roman"/>
          <w:szCs w:val="28"/>
          <w:lang w:eastAsia="ru-RU"/>
        </w:rPr>
        <w:t>Кількість мін у касеті — 64 шт</w:t>
      </w:r>
    </w:p>
    <w:p w:rsidR="00725C6A" w:rsidRPr="00F95684" w:rsidRDefault="00725C6A" w:rsidP="00725C6A">
      <w:pPr>
        <w:numPr>
          <w:ilvl w:val="0"/>
          <w:numId w:val="3"/>
        </w:numPr>
        <w:spacing w:before="100" w:beforeAutospacing="1" w:after="100" w:afterAutospacing="1" w:line="240" w:lineRule="auto"/>
        <w:rPr>
          <w:rFonts w:eastAsia="Times New Roman"/>
          <w:szCs w:val="28"/>
          <w:lang w:eastAsia="ru-RU"/>
        </w:rPr>
      </w:pPr>
      <w:r w:rsidRPr="00F95684">
        <w:rPr>
          <w:rFonts w:eastAsia="Times New Roman"/>
          <w:szCs w:val="28"/>
          <w:lang w:eastAsia="ru-RU"/>
        </w:rPr>
        <w:t>Спосіб установки — ПКМ, ВСМ-1, УМЗ, РСЗВ, АСМ</w:t>
      </w:r>
    </w:p>
    <w:p w:rsidR="00725C6A" w:rsidRPr="005F74D5" w:rsidRDefault="00725C6A" w:rsidP="00725C6A">
      <w:pPr>
        <w:spacing w:before="100" w:beforeAutospacing="1" w:after="100" w:afterAutospacing="1" w:line="240" w:lineRule="auto"/>
        <w:rPr>
          <w:rFonts w:eastAsia="Times New Roman"/>
          <w:szCs w:val="28"/>
          <w:lang w:eastAsia="ru-RU"/>
        </w:rPr>
      </w:pPr>
      <w:r>
        <w:rPr>
          <w:noProof/>
          <w:lang w:val="uk-UA" w:eastAsia="uk-UA"/>
        </w:rPr>
        <w:lastRenderedPageBreak/>
        <mc:AlternateContent>
          <mc:Choice Requires="wps">
            <w:drawing>
              <wp:inline distT="0" distB="0" distL="0" distR="0" wp14:anchorId="623668E1" wp14:editId="5C626F74">
                <wp:extent cx="153670" cy="84455"/>
                <wp:effectExtent l="0" t="0" r="0" b="0"/>
                <wp:docPr id="4" name="Прямоугольник 4" descr="Російські окупанти застосовують міну &amp;quot;пелюсток&amp;quot;: що це та як уберегтись"/>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3670" cy="844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41DB239" id="Прямоугольник 4" o:spid="_x0000_s1026" alt="Російські окупанти застосовують міну &amp;quot;пелюсток&amp;quot;: що це та як уберегтись" style="width:12.1pt;height:6.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" filled="f" stroked="f">
                <o:lock v:ext="edit" aspectratio="t"/>
                <w10:anchorlock/>
              </v:rect>
            </w:pict>
          </mc:Fallback>
        </mc:AlternateContent>
      </w:r>
      <w:r w:rsidRPr="00F95684">
        <w:t xml:space="preserve"> </w:t>
      </w:r>
      <w:r>
        <w:rPr>
          <w:noProof/>
          <w:lang w:val="uk-UA" w:eastAsia="uk-UA"/>
        </w:rPr>
        <w:drawing>
          <wp:anchor distT="0" distB="0" distL="114300" distR="114300" simplePos="0" relativeHeight="251699200" behindDoc="0" locked="0" layoutInCell="1" allowOverlap="1" wp14:anchorId="475AAEAD" wp14:editId="7CEBEE26">
            <wp:simplePos x="0" y="0"/>
            <wp:positionH relativeFrom="column">
              <wp:posOffset>194945</wp:posOffset>
            </wp:positionH>
            <wp:positionV relativeFrom="paragraph">
              <wp:posOffset>635</wp:posOffset>
            </wp:positionV>
            <wp:extent cx="3449955" cy="3418840"/>
            <wp:effectExtent l="0" t="0" r="0" b="0"/>
            <wp:wrapSquare wrapText="bothSides"/>
            <wp:docPr id="7" name="Рисунок 7" descr="https://cdn4.suspilne.media/images/resize/2160x1.78/fb006a3e58ee42f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s://cdn4.suspilne.media/images/resize/2160x1.78/fb006a3e58ee42f5.jpg"/>
                    <pic:cNvPicPr>
                      <a:picLocks noChangeAspect="1" noChangeArrowheads="1"/>
                    </pic:cNvPicPr>
                  </pic:nvPicPr>
                  <pic:blipFill rotWithShape="1">
                    <a:blip r:embed="rId70" cstate="print">
                      <a:extLst>
                        <a:ext uri="{28A0092B-C50C-407E-A947-70E740481C1C}">
                          <a14:useLocalDpi xmlns:a14="http://schemas.microsoft.com/office/drawing/2010/main" val="0"/>
                        </a:ext>
                      </a:extLst>
                    </a:blip>
                    <a:srcRect l="49550" t="12182" b="-1053"/>
                    <a:stretch/>
                  </pic:blipFill>
                  <pic:spPr bwMode="auto">
                    <a:xfrm>
                      <a:off x="0" y="0"/>
                      <a:ext cx="3449955" cy="34188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5F74D5">
        <w:rPr>
          <w:rFonts w:eastAsia="Times New Roman"/>
          <w:szCs w:val="28"/>
          <w:lang w:eastAsia="ru-RU"/>
        </w:rPr>
        <w:t>Міни ПФМ-1 вибухають при натисканні, а також має механізм самоліквідації, який може спрацювати у будь-який час. При вибуху осколки від мін розлітаються на півтора метра.</w:t>
      </w:r>
    </w:p>
    <w:p w:rsidR="00725C6A" w:rsidRPr="005F74D5" w:rsidRDefault="00725C6A" w:rsidP="00725C6A">
      <w:pPr>
        <w:spacing w:before="100" w:beforeAutospacing="1" w:after="100" w:afterAutospacing="1" w:line="240" w:lineRule="auto"/>
        <w:rPr>
          <w:rFonts w:eastAsia="Times New Roman"/>
          <w:szCs w:val="28"/>
          <w:lang w:eastAsia="ru-RU"/>
        </w:rPr>
      </w:pPr>
      <w:r w:rsidRPr="005F74D5">
        <w:rPr>
          <w:rFonts w:eastAsia="Times New Roman"/>
          <w:szCs w:val="28"/>
          <w:lang w:eastAsia="ru-RU"/>
        </w:rPr>
        <w:t>Ці міни встановлюють дистанційно за допомогою реактивної системи залпового вогню, там є спеціальні касети в яких вони знаходяться. Після залпу однієї машини мінами засіюються приблизно 150 гектарів. В машині 16 снарядів, і в кожному снаряді 312 мін. Для того, щоб ефективно встановити міни досить 2-3 залпів в одну точку, і буде засіяна дуже велика площа.</w:t>
      </w:r>
    </w:p>
    <w:p w:rsidR="00725C6A" w:rsidRPr="005F74D5" w:rsidRDefault="00725C6A" w:rsidP="00725C6A">
      <w:pPr>
        <w:spacing w:before="100" w:beforeAutospacing="1" w:after="100" w:afterAutospacing="1" w:line="240" w:lineRule="auto"/>
        <w:rPr>
          <w:rFonts w:eastAsia="Times New Roman"/>
          <w:szCs w:val="28"/>
          <w:lang w:eastAsia="ru-RU"/>
        </w:rPr>
      </w:pPr>
      <w:r w:rsidRPr="005F74D5">
        <w:rPr>
          <w:rFonts w:eastAsia="Times New Roman"/>
          <w:szCs w:val="28"/>
          <w:lang w:eastAsia="ru-RU"/>
        </w:rPr>
        <w:t>Міни зроблені так, аби їх важко було помітити на місцевості. Вона може бути двох кольорів: зеленого та коричне</w:t>
      </w:r>
      <w:r w:rsidRPr="00FA672B">
        <w:rPr>
          <w:rFonts w:eastAsia="Times New Roman"/>
          <w:szCs w:val="28"/>
          <w:lang w:eastAsia="ru-RU"/>
        </w:rPr>
        <w:t xml:space="preserve">вого. </w:t>
      </w:r>
      <w:r w:rsidRPr="00FA672B">
        <w:rPr>
          <w:rFonts w:eastAsia="Times New Roman"/>
          <w:szCs w:val="28"/>
          <w:lang w:val="uk-UA" w:eastAsia="ru-RU"/>
        </w:rPr>
        <w:t>П</w:t>
      </w:r>
      <w:r w:rsidRPr="005F74D5">
        <w:rPr>
          <w:rFonts w:eastAsia="Times New Roman"/>
          <w:szCs w:val="28"/>
          <w:lang w:eastAsia="ru-RU"/>
        </w:rPr>
        <w:t>ерші використовують для мінування територій з лісами або травою. Коричневі застосовуються для мінування гірських місцевостей.</w:t>
      </w:r>
    </w:p>
    <w:p w:rsidR="00725C6A" w:rsidRPr="005F74D5" w:rsidRDefault="00725C6A" w:rsidP="00725C6A">
      <w:pPr>
        <w:spacing w:before="100" w:beforeAutospacing="1" w:after="100" w:afterAutospacing="1" w:line="240" w:lineRule="auto"/>
        <w:outlineLvl w:val="1"/>
        <w:rPr>
          <w:rFonts w:eastAsia="Times New Roman"/>
          <w:b/>
          <w:bCs/>
          <w:szCs w:val="28"/>
          <w:lang w:eastAsia="ru-RU"/>
        </w:rPr>
      </w:pPr>
      <w:r w:rsidRPr="00FA672B">
        <w:rPr>
          <w:rFonts w:eastAsia="Times New Roman"/>
          <w:b/>
          <w:bCs/>
          <w:szCs w:val="28"/>
          <w:lang w:eastAsia="ru-RU"/>
        </w:rPr>
        <w:t>Що робити, якщо ви побачили міну “Пелюстку”</w:t>
      </w:r>
    </w:p>
    <w:p w:rsidR="00725C6A" w:rsidRPr="005F74D5" w:rsidRDefault="00725C6A" w:rsidP="00725C6A">
      <w:pPr>
        <w:numPr>
          <w:ilvl w:val="0"/>
          <w:numId w:val="4"/>
        </w:numPr>
        <w:spacing w:before="100" w:beforeAutospacing="1" w:after="100" w:afterAutospacing="1" w:line="240" w:lineRule="auto"/>
        <w:rPr>
          <w:rFonts w:eastAsia="Times New Roman"/>
          <w:szCs w:val="28"/>
          <w:lang w:eastAsia="ru-RU"/>
        </w:rPr>
      </w:pPr>
      <w:r w:rsidRPr="005F74D5">
        <w:rPr>
          <w:rFonts w:eastAsia="Times New Roman"/>
          <w:szCs w:val="28"/>
          <w:lang w:eastAsia="ru-RU"/>
        </w:rPr>
        <w:t>потрібно відійти на безпечну відстань - до 50 метрів, тим самим маршрутом, яким йшли</w:t>
      </w:r>
    </w:p>
    <w:p w:rsidR="00725C6A" w:rsidRPr="005F74D5" w:rsidRDefault="00725C6A" w:rsidP="00725C6A">
      <w:pPr>
        <w:numPr>
          <w:ilvl w:val="0"/>
          <w:numId w:val="4"/>
        </w:numPr>
        <w:spacing w:before="100" w:beforeAutospacing="1" w:after="100" w:afterAutospacing="1" w:line="240" w:lineRule="auto"/>
        <w:rPr>
          <w:rFonts w:eastAsia="Times New Roman"/>
          <w:szCs w:val="28"/>
          <w:lang w:eastAsia="ru-RU"/>
        </w:rPr>
      </w:pPr>
      <w:r w:rsidRPr="005F74D5">
        <w:rPr>
          <w:rFonts w:eastAsia="Times New Roman"/>
          <w:szCs w:val="28"/>
          <w:lang w:eastAsia="ru-RU"/>
        </w:rPr>
        <w:t>підручними предметами (хустина, стрічка, серветка. тощо) промаркувати місцезнаходження міни</w:t>
      </w:r>
    </w:p>
    <w:p w:rsidR="00725C6A" w:rsidRPr="005F74D5" w:rsidRDefault="00725C6A" w:rsidP="00725C6A">
      <w:pPr>
        <w:numPr>
          <w:ilvl w:val="0"/>
          <w:numId w:val="4"/>
        </w:numPr>
        <w:spacing w:before="100" w:beforeAutospacing="1" w:after="100" w:afterAutospacing="1" w:line="240" w:lineRule="auto"/>
        <w:rPr>
          <w:rFonts w:eastAsia="Times New Roman"/>
          <w:szCs w:val="28"/>
          <w:lang w:eastAsia="ru-RU"/>
        </w:rPr>
      </w:pPr>
      <w:r w:rsidRPr="005F74D5">
        <w:rPr>
          <w:rFonts w:eastAsia="Times New Roman"/>
          <w:szCs w:val="28"/>
          <w:lang w:eastAsia="ru-RU"/>
        </w:rPr>
        <w:t>Зателефонувати 101 або 112</w:t>
      </w:r>
    </w:p>
    <w:p w:rsidR="00725C6A" w:rsidRDefault="00725C6A" w:rsidP="00725C6A">
      <w:pPr>
        <w:spacing w:before="100" w:beforeAutospacing="1" w:after="100" w:afterAutospacing="1" w:line="240" w:lineRule="auto"/>
        <w:rPr>
          <w:rFonts w:eastAsia="Times New Roman"/>
          <w:szCs w:val="28"/>
          <w:lang w:val="uk-UA" w:eastAsia="ru-RU"/>
        </w:rPr>
      </w:pPr>
      <w:r>
        <w:rPr>
          <w:rFonts w:eastAsia="Times New Roman"/>
          <w:szCs w:val="28"/>
          <w:lang w:val="uk-UA" w:eastAsia="ru-RU"/>
        </w:rPr>
        <w:t xml:space="preserve">   </w:t>
      </w:r>
      <w:r w:rsidRPr="002A6D39">
        <w:rPr>
          <w:rFonts w:eastAsia="Times New Roman"/>
          <w:szCs w:val="28"/>
          <w:lang w:val="uk-UA" w:eastAsia="ru-RU"/>
        </w:rPr>
        <w:t xml:space="preserve">Ще є дуже багато різновидів касетних елементів, які розсіються від РСЗВ Град, Смерч та Торнадо. </w:t>
      </w:r>
      <w:r w:rsidRPr="005F74D5">
        <w:rPr>
          <w:rFonts w:eastAsia="Times New Roman"/>
          <w:szCs w:val="28"/>
          <w:lang w:eastAsia="ru-RU"/>
        </w:rPr>
        <w:t>Навіть Точка-У. Деякі люди не знають що це і беруть з собою. Будь-який предмет який вам здається цікавим і ви достеменно не знаєте що це таке, в наших сьогоднішніх реаліях краще не чіпати. Це може бут</w:t>
      </w:r>
      <w:r>
        <w:rPr>
          <w:rFonts w:eastAsia="Times New Roman"/>
          <w:szCs w:val="28"/>
          <w:lang w:eastAsia="ru-RU"/>
        </w:rPr>
        <w:t>и міна або касетний елемент</w:t>
      </w:r>
      <w:r>
        <w:rPr>
          <w:rFonts w:eastAsia="Times New Roman"/>
          <w:szCs w:val="28"/>
          <w:lang w:val="uk-UA" w:eastAsia="ru-RU"/>
        </w:rPr>
        <w:t>.</w:t>
      </w:r>
    </w:p>
    <w:p w:rsidR="00725C6A" w:rsidRPr="004438C7" w:rsidRDefault="00725C6A" w:rsidP="00725C6A">
      <w:pPr>
        <w:spacing w:before="100" w:beforeAutospacing="1" w:after="100" w:afterAutospacing="1" w:line="240" w:lineRule="auto"/>
        <w:rPr>
          <w:rFonts w:eastAsia="Times New Roman"/>
          <w:szCs w:val="28"/>
        </w:rPr>
      </w:pPr>
      <w:r w:rsidRPr="00FE4F60">
        <w:rPr>
          <w:rFonts w:eastAsia="Times New Roman"/>
          <w:b/>
          <w:bCs/>
          <w:sz w:val="32"/>
          <w:szCs w:val="32"/>
        </w:rPr>
        <w:t>ПТМ-1</w:t>
      </w:r>
      <w:r w:rsidRPr="00FE4F60">
        <w:rPr>
          <w:rFonts w:eastAsia="Times New Roman"/>
          <w:b/>
          <w:sz w:val="32"/>
          <w:szCs w:val="32"/>
        </w:rPr>
        <w:t xml:space="preserve">— </w:t>
      </w:r>
      <w:hyperlink r:id="rId71" w:tooltip="Союз Радянських Соціалістичних Республік" w:history="1">
        <w:r w:rsidRPr="007E46B4">
          <w:rPr>
            <w:rFonts w:eastAsia="Times New Roman"/>
            <w:b/>
            <w:sz w:val="32"/>
            <w:szCs w:val="32"/>
            <w:u w:val="single"/>
          </w:rPr>
          <w:t>радянський</w:t>
        </w:r>
      </w:hyperlink>
      <w:r w:rsidRPr="007E46B4">
        <w:rPr>
          <w:rFonts w:eastAsia="Times New Roman"/>
          <w:b/>
          <w:sz w:val="32"/>
          <w:szCs w:val="32"/>
        </w:rPr>
        <w:t xml:space="preserve"> інженерний боєприпас (</w:t>
      </w:r>
      <w:hyperlink r:id="rId72" w:tooltip="Протитанкова міна" w:history="1">
        <w:r w:rsidRPr="007E46B4">
          <w:rPr>
            <w:rFonts w:eastAsia="Times New Roman"/>
            <w:b/>
            <w:sz w:val="32"/>
            <w:szCs w:val="32"/>
            <w:u w:val="single"/>
          </w:rPr>
          <w:t>протитанкова міна</w:t>
        </w:r>
      </w:hyperlink>
      <w:r w:rsidRPr="007E46B4">
        <w:rPr>
          <w:rFonts w:eastAsia="Times New Roman"/>
          <w:b/>
          <w:sz w:val="32"/>
          <w:szCs w:val="32"/>
        </w:rPr>
        <w:t>)</w:t>
      </w:r>
      <w:r w:rsidRPr="004438C7">
        <w:rPr>
          <w:rFonts w:eastAsia="Times New Roman"/>
          <w:b/>
          <w:szCs w:val="28"/>
        </w:rPr>
        <w:t>,</w:t>
      </w:r>
      <w:r w:rsidRPr="004438C7">
        <w:rPr>
          <w:rFonts w:eastAsia="Times New Roman"/>
          <w:szCs w:val="28"/>
        </w:rPr>
        <w:t xml:space="preserve"> призначений для виведення з ладу гусеничної і колісної техніки противника. </w:t>
      </w:r>
    </w:p>
    <w:p w:rsidR="00725C6A" w:rsidRDefault="00725C6A" w:rsidP="00725C6A">
      <w:pPr>
        <w:spacing w:before="100" w:beforeAutospacing="1" w:after="100" w:afterAutospacing="1" w:line="240" w:lineRule="auto"/>
        <w:rPr>
          <w:rFonts w:eastAsia="Times New Roman"/>
          <w:szCs w:val="28"/>
          <w:lang w:val="uk-UA"/>
        </w:rPr>
      </w:pPr>
      <w:r w:rsidRPr="004438C7">
        <w:rPr>
          <w:rFonts w:eastAsia="Times New Roman"/>
          <w:szCs w:val="28"/>
        </w:rPr>
        <w:t>Для її активації достатньо зминання легкого пластикового корпусу з зусиллям від 200 кг, що призведе до зминання вибухівки та її детонації</w:t>
      </w:r>
      <w:r>
        <w:rPr>
          <w:rFonts w:eastAsia="Times New Roman"/>
          <w:szCs w:val="28"/>
          <w:lang w:val="uk-UA"/>
        </w:rPr>
        <w:t>.</w:t>
      </w:r>
      <w:r w:rsidRPr="004438C7">
        <w:rPr>
          <w:rFonts w:eastAsia="Times New Roman"/>
          <w:szCs w:val="28"/>
        </w:rPr>
        <w:t xml:space="preserve"> </w:t>
      </w:r>
    </w:p>
    <w:p w:rsidR="00725C6A" w:rsidRPr="005B7F09" w:rsidRDefault="00725C6A" w:rsidP="00725C6A">
      <w:pPr>
        <w:spacing w:before="100" w:beforeAutospacing="1" w:after="100" w:afterAutospacing="1" w:line="240" w:lineRule="auto"/>
        <w:rPr>
          <w:rFonts w:eastAsia="Times New Roman"/>
          <w:szCs w:val="28"/>
        </w:rPr>
      </w:pPr>
      <w:r w:rsidRPr="005B7F09">
        <w:rPr>
          <w:rFonts w:eastAsia="Times New Roman"/>
          <w:szCs w:val="28"/>
        </w:rPr>
        <w:t xml:space="preserve">Cтворена у 1980-х роках в </w:t>
      </w:r>
      <w:hyperlink r:id="rId73" w:tooltip="Союз Радянських Соціалістичних Республік" w:history="1">
        <w:r w:rsidRPr="005B7F09">
          <w:rPr>
            <w:rFonts w:eastAsia="Times New Roman"/>
            <w:color w:val="0000FF"/>
            <w:szCs w:val="28"/>
            <w:u w:val="single"/>
          </w:rPr>
          <w:t>СРСР</w:t>
        </w:r>
      </w:hyperlink>
      <w:r w:rsidRPr="005B7F09">
        <w:rPr>
          <w:rFonts w:eastAsia="Times New Roman"/>
          <w:szCs w:val="28"/>
        </w:rPr>
        <w:t xml:space="preserve">. </w:t>
      </w:r>
    </w:p>
    <w:p w:rsidR="00725C6A" w:rsidRPr="005B7F09" w:rsidRDefault="00725C6A" w:rsidP="00725C6A">
      <w:pPr>
        <w:spacing w:before="100" w:beforeAutospacing="1" w:after="100" w:afterAutospacing="1" w:line="240" w:lineRule="auto"/>
        <w:rPr>
          <w:rFonts w:eastAsia="Times New Roman"/>
          <w:szCs w:val="28"/>
        </w:rPr>
      </w:pPr>
      <w:r w:rsidRPr="005B7F09">
        <w:rPr>
          <w:rFonts w:eastAsia="Times New Roman"/>
          <w:szCs w:val="28"/>
        </w:rPr>
        <w:lastRenderedPageBreak/>
        <w:t xml:space="preserve">Постачання мін лише у складі </w:t>
      </w:r>
      <w:hyperlink r:id="rId74" w:tooltip="Касетні засоби ураження" w:history="1">
        <w:r w:rsidRPr="005B7F09">
          <w:rPr>
            <w:rFonts w:eastAsia="Times New Roman"/>
            <w:color w:val="0000FF"/>
            <w:szCs w:val="28"/>
            <w:u w:val="single"/>
          </w:rPr>
          <w:t>касет</w:t>
        </w:r>
      </w:hyperlink>
      <w:r w:rsidRPr="005B7F09">
        <w:rPr>
          <w:rFonts w:eastAsia="Times New Roman"/>
          <w:szCs w:val="28"/>
        </w:rPr>
        <w:t xml:space="preserve"> КПТМ-1 (на 3 міни) або ракет 9М27К2 (24 міни). </w:t>
      </w:r>
    </w:p>
    <w:p w:rsidR="00725C6A" w:rsidRPr="005B7F09" w:rsidRDefault="00725C6A" w:rsidP="00725C6A">
      <w:pPr>
        <w:spacing w:before="100" w:beforeAutospacing="1" w:after="100" w:afterAutospacing="1" w:line="240" w:lineRule="auto"/>
        <w:rPr>
          <w:rFonts w:eastAsia="Times New Roman"/>
          <w:szCs w:val="28"/>
        </w:rPr>
      </w:pPr>
      <w:r w:rsidRPr="005B7F09">
        <w:rPr>
          <w:rFonts w:eastAsia="Times New Roman"/>
          <w:szCs w:val="28"/>
        </w:rPr>
        <w:t xml:space="preserve">Мінування ПТМ-1 проводиться за допомогою реактивних систем залпового вогню, зокрема, 220-мм </w:t>
      </w:r>
      <w:hyperlink r:id="rId75" w:tooltip="БМ-27 " w:history="1">
        <w:r w:rsidRPr="005B7F09">
          <w:rPr>
            <w:rFonts w:eastAsia="Times New Roman"/>
            <w:color w:val="0000FF"/>
            <w:szCs w:val="28"/>
            <w:u w:val="single"/>
          </w:rPr>
          <w:t>БМ-27 «Ураган»</w:t>
        </w:r>
      </w:hyperlink>
      <w:r w:rsidRPr="005B7F09">
        <w:rPr>
          <w:rFonts w:eastAsia="Times New Roman"/>
          <w:szCs w:val="28"/>
        </w:rPr>
        <w:t xml:space="preserve"> або вертолітною системою дистанційного мінування </w:t>
      </w:r>
      <w:hyperlink r:id="rId76" w:tooltip="ВСМ-1 (ще не написана)" w:history="1">
        <w:r w:rsidRPr="005B7F09">
          <w:rPr>
            <w:rFonts w:eastAsia="Times New Roman"/>
            <w:color w:val="0000FF"/>
            <w:szCs w:val="28"/>
            <w:u w:val="single"/>
          </w:rPr>
          <w:t>ВСМ-1</w:t>
        </w:r>
      </w:hyperlink>
      <w:r w:rsidRPr="005B7F09">
        <w:rPr>
          <w:rFonts w:eastAsia="Times New Roman"/>
          <w:szCs w:val="28"/>
        </w:rPr>
        <w:t xml:space="preserve">, лише на ґрунт. </w:t>
      </w:r>
    </w:p>
    <w:tbl>
      <w:tblPr>
        <w:tblW w:w="8967" w:type="dxa"/>
        <w:tblCellSpacing w:w="15" w:type="dxa"/>
        <w:tblCellMar>
          <w:top w:w="15" w:type="dxa"/>
          <w:left w:w="15" w:type="dxa"/>
          <w:bottom w:w="15" w:type="dxa"/>
          <w:right w:w="15" w:type="dxa"/>
        </w:tblCellMar>
        <w:tblLook w:val="04A0" w:firstRow="1" w:lastRow="0" w:firstColumn="1" w:lastColumn="0" w:noHBand="0" w:noVBand="1"/>
      </w:tblPr>
      <w:tblGrid>
        <w:gridCol w:w="4710"/>
        <w:gridCol w:w="4257"/>
      </w:tblGrid>
      <w:tr w:rsidR="00725C6A" w:rsidRPr="00C963BB" w:rsidTr="00E94CE8">
        <w:trPr>
          <w:tblCellSpacing w:w="15" w:type="dxa"/>
        </w:trPr>
        <w:tc>
          <w:tcPr>
            <w:tcW w:w="0" w:type="auto"/>
            <w:tcMar>
              <w:top w:w="15" w:type="dxa"/>
              <w:left w:w="15" w:type="dxa"/>
              <w:bottom w:w="15" w:type="dxa"/>
              <w:right w:w="240" w:type="dxa"/>
            </w:tcMar>
            <w:vAlign w:val="center"/>
            <w:hideMark/>
          </w:tcPr>
          <w:p w:rsidR="00725C6A" w:rsidRPr="00C963BB" w:rsidRDefault="00725C6A" w:rsidP="00E94CE8">
            <w:pPr>
              <w:spacing w:after="0" w:line="360" w:lineRule="atLeast"/>
              <w:rPr>
                <w:rFonts w:eastAsia="Times New Roman"/>
                <w:b/>
                <w:bCs/>
              </w:rPr>
            </w:pPr>
            <w:r>
              <w:rPr>
                <w:noProof/>
                <w:lang w:val="uk-UA" w:eastAsia="uk-UA"/>
              </w:rPr>
              <w:drawing>
                <wp:inline distT="0" distB="0" distL="0" distR="0" wp14:anchorId="57DCC9B6" wp14:editId="4C3330B8">
                  <wp:extent cx="2772000" cy="1822942"/>
                  <wp:effectExtent l="19050" t="0" r="9300" b="0"/>
                  <wp:docPr id="18" name="Рисунок 18" descr="http://eragun.org/wp-content/uploads/2020/01/ptm-1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eragun.org/wp-content/uploads/2020/01/ptm-1_2.jpg"/>
                          <pic:cNvPicPr>
                            <a:picLocks noChangeAspect="1" noChangeArrowheads="1"/>
                          </pic:cNvPicPr>
                        </pic:nvPicPr>
                        <pic:blipFill>
                          <a:blip r:embed="rId77" cstate="print"/>
                          <a:srcRect/>
                          <a:stretch>
                            <a:fillRect/>
                          </a:stretch>
                        </pic:blipFill>
                        <pic:spPr bwMode="auto">
                          <a:xfrm>
                            <a:off x="0" y="0"/>
                            <a:ext cx="2772000" cy="1822942"/>
                          </a:xfrm>
                          <a:prstGeom prst="rect">
                            <a:avLst/>
                          </a:prstGeom>
                          <a:noFill/>
                          <a:ln w="9525">
                            <a:noFill/>
                            <a:miter lim="800000"/>
                            <a:headEnd/>
                            <a:tailEnd/>
                          </a:ln>
                        </pic:spPr>
                      </pic:pic>
                    </a:graphicData>
                  </a:graphic>
                </wp:inline>
              </w:drawing>
            </w:r>
          </w:p>
        </w:tc>
        <w:tc>
          <w:tcPr>
            <w:tcW w:w="0" w:type="auto"/>
            <w:vAlign w:val="center"/>
            <w:hideMark/>
          </w:tcPr>
          <w:p w:rsidR="00725C6A" w:rsidRPr="00C963BB" w:rsidRDefault="00725C6A" w:rsidP="00E94CE8">
            <w:pPr>
              <w:spacing w:after="0" w:line="360" w:lineRule="atLeast"/>
              <w:rPr>
                <w:rFonts w:eastAsia="Times New Roman"/>
              </w:rPr>
            </w:pPr>
            <w:r w:rsidRPr="00C963BB">
              <w:rPr>
                <w:rFonts w:eastAsia="Times New Roman"/>
                <w:noProof/>
                <w:lang w:val="uk-UA" w:eastAsia="uk-UA"/>
              </w:rPr>
              <w:drawing>
                <wp:inline distT="0" distB="0" distL="0" distR="0" wp14:anchorId="62E0E85F" wp14:editId="693F6312">
                  <wp:extent cx="2637077" cy="2196000"/>
                  <wp:effectExtent l="19050" t="0" r="0" b="0"/>
                  <wp:docPr id="8" name="Рисунок 21" descr="http://eragun.org/wp-content/uploads/2020/01/ptm-1_ustroystv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eragun.org/wp-content/uploads/2020/01/ptm-1_ustroystvo.jpg"/>
                          <pic:cNvPicPr>
                            <a:picLocks noChangeAspect="1" noChangeArrowheads="1"/>
                          </pic:cNvPicPr>
                        </pic:nvPicPr>
                        <pic:blipFill>
                          <a:blip r:embed="rId78" cstate="print"/>
                          <a:srcRect/>
                          <a:stretch>
                            <a:fillRect/>
                          </a:stretch>
                        </pic:blipFill>
                        <pic:spPr bwMode="auto">
                          <a:xfrm>
                            <a:off x="0" y="0"/>
                            <a:ext cx="2637077" cy="2196000"/>
                          </a:xfrm>
                          <a:prstGeom prst="rect">
                            <a:avLst/>
                          </a:prstGeom>
                          <a:noFill/>
                          <a:ln w="9525">
                            <a:noFill/>
                            <a:miter lim="800000"/>
                            <a:headEnd/>
                            <a:tailEnd/>
                          </a:ln>
                        </pic:spPr>
                      </pic:pic>
                    </a:graphicData>
                  </a:graphic>
                </wp:inline>
              </w:drawing>
            </w:r>
          </w:p>
        </w:tc>
      </w:tr>
    </w:tbl>
    <w:p w:rsidR="00725C6A" w:rsidRPr="005B7F09" w:rsidRDefault="00725C6A" w:rsidP="00725C6A">
      <w:pPr>
        <w:spacing w:after="0" w:line="240" w:lineRule="auto"/>
        <w:rPr>
          <w:rFonts w:eastAsia="Times New Roman"/>
          <w:b/>
          <w:bCs/>
          <w:sz w:val="36"/>
          <w:szCs w:val="36"/>
          <w:lang w:val="uk-UA"/>
        </w:rPr>
      </w:pPr>
      <w:r w:rsidRPr="00C963BB">
        <w:rPr>
          <w:rFonts w:eastAsia="Times New Roman"/>
          <w:sz w:val="24"/>
          <w:szCs w:val="24"/>
        </w:rPr>
        <w:object w:dxaOrig="405" w:dyaOrig="360">
          <v:shape id="_x0000_i1035" type="#_x0000_t75" style="width:20.2pt;height:17.9pt" o:ole="">
            <v:imagedata r:id="rId79" o:title=""/>
          </v:shape>
          <w:control r:id="rId80" w:name="DefaultOcxName1" w:shapeid="_x0000_i1035"/>
        </w:object>
      </w:r>
      <w:r w:rsidRPr="005B7F09">
        <w:rPr>
          <w:rFonts w:eastAsia="Times New Roman"/>
          <w:b/>
          <w:bCs/>
          <w:sz w:val="36"/>
          <w:szCs w:val="36"/>
        </w:rPr>
        <w:t>Тактико-технічні характеристики</w:t>
      </w:r>
    </w:p>
    <w:p w:rsidR="00725C6A" w:rsidRPr="005B7F09" w:rsidRDefault="00725C6A" w:rsidP="00725C6A">
      <w:pPr>
        <w:numPr>
          <w:ilvl w:val="0"/>
          <w:numId w:val="5"/>
        </w:numPr>
        <w:spacing w:before="100" w:beforeAutospacing="1" w:after="100" w:afterAutospacing="1" w:line="240" w:lineRule="auto"/>
        <w:rPr>
          <w:rFonts w:eastAsia="Times New Roman"/>
          <w:szCs w:val="28"/>
        </w:rPr>
      </w:pPr>
      <w:r w:rsidRPr="005B7F09">
        <w:rPr>
          <w:rFonts w:eastAsia="Times New Roman"/>
          <w:szCs w:val="28"/>
        </w:rPr>
        <w:t>Маса міни: 1,6 кг;</w:t>
      </w:r>
    </w:p>
    <w:p w:rsidR="00725C6A" w:rsidRPr="005B7F09" w:rsidRDefault="00725C6A" w:rsidP="00725C6A">
      <w:pPr>
        <w:numPr>
          <w:ilvl w:val="0"/>
          <w:numId w:val="5"/>
        </w:numPr>
        <w:spacing w:before="100" w:beforeAutospacing="1" w:after="100" w:afterAutospacing="1" w:line="240" w:lineRule="auto"/>
        <w:rPr>
          <w:rFonts w:eastAsia="Times New Roman"/>
          <w:szCs w:val="28"/>
        </w:rPr>
      </w:pPr>
      <w:r w:rsidRPr="005B7F09">
        <w:rPr>
          <w:rFonts w:eastAsia="Times New Roman"/>
          <w:szCs w:val="28"/>
        </w:rPr>
        <w:t>Маса основного заряду ВР: 1,1 кг;</w:t>
      </w:r>
    </w:p>
    <w:p w:rsidR="00725C6A" w:rsidRPr="005B7F09" w:rsidRDefault="00725C6A" w:rsidP="00725C6A">
      <w:pPr>
        <w:numPr>
          <w:ilvl w:val="0"/>
          <w:numId w:val="5"/>
        </w:numPr>
        <w:spacing w:before="100" w:beforeAutospacing="1" w:after="100" w:afterAutospacing="1" w:line="240" w:lineRule="auto"/>
        <w:rPr>
          <w:rFonts w:eastAsia="Times New Roman"/>
          <w:szCs w:val="28"/>
        </w:rPr>
      </w:pPr>
      <w:r w:rsidRPr="005B7F09">
        <w:rPr>
          <w:rFonts w:eastAsia="Times New Roman"/>
          <w:szCs w:val="28"/>
        </w:rPr>
        <w:t xml:space="preserve">Матеріал корпусу: </w:t>
      </w:r>
      <w:ins w:id="1" w:author="Unknown">
        <w:r w:rsidRPr="005B7F09">
          <w:rPr>
            <w:rFonts w:eastAsia="Times New Roman"/>
            <w:color w:val="181D33" w:themeColor="text2" w:themeShade="BF"/>
            <w:szCs w:val="28"/>
          </w:rPr>
          <w:t>поліетилен (</w:t>
        </w:r>
      </w:ins>
      <w:r w:rsidRPr="005B7F09">
        <w:rPr>
          <w:rFonts w:eastAsia="Times New Roman"/>
          <w:color w:val="181D33" w:themeColor="text2" w:themeShade="BF"/>
          <w:szCs w:val="28"/>
        </w:rPr>
        <w:t>пластик</w:t>
      </w:r>
      <w:ins w:id="2" w:author="Unknown">
        <w:r w:rsidRPr="005B7F09">
          <w:rPr>
            <w:rFonts w:eastAsia="Times New Roman"/>
            <w:color w:val="181D33" w:themeColor="text2" w:themeShade="BF"/>
            <w:szCs w:val="28"/>
          </w:rPr>
          <w:t>)</w:t>
        </w:r>
      </w:ins>
      <w:r w:rsidRPr="005B7F09">
        <w:rPr>
          <w:rFonts w:eastAsia="Times New Roman"/>
          <w:color w:val="181D33" w:themeColor="text2" w:themeShade="BF"/>
          <w:szCs w:val="28"/>
        </w:rPr>
        <w:t>.</w:t>
      </w:r>
    </w:p>
    <w:p w:rsidR="00725C6A" w:rsidRPr="005B7F09" w:rsidRDefault="00725C6A" w:rsidP="00725C6A">
      <w:pPr>
        <w:numPr>
          <w:ilvl w:val="0"/>
          <w:numId w:val="5"/>
        </w:numPr>
        <w:spacing w:before="100" w:beforeAutospacing="1" w:after="100" w:afterAutospacing="1" w:line="240" w:lineRule="auto"/>
        <w:rPr>
          <w:rFonts w:eastAsia="Times New Roman"/>
          <w:szCs w:val="28"/>
        </w:rPr>
      </w:pPr>
      <w:r w:rsidRPr="005B7F09">
        <w:rPr>
          <w:rFonts w:eastAsia="Times New Roman"/>
          <w:szCs w:val="28"/>
        </w:rPr>
        <w:t xml:space="preserve">Габаритні розміри міни: </w:t>
      </w:r>
    </w:p>
    <w:p w:rsidR="00725C6A" w:rsidRPr="005B7F09" w:rsidRDefault="00725C6A" w:rsidP="00725C6A">
      <w:pPr>
        <w:numPr>
          <w:ilvl w:val="1"/>
          <w:numId w:val="5"/>
        </w:numPr>
        <w:spacing w:before="100" w:beforeAutospacing="1" w:after="100" w:afterAutospacing="1" w:line="240" w:lineRule="auto"/>
        <w:rPr>
          <w:rFonts w:eastAsia="Times New Roman"/>
          <w:szCs w:val="28"/>
        </w:rPr>
      </w:pPr>
      <w:r w:rsidRPr="005B7F09">
        <w:rPr>
          <w:rFonts w:eastAsia="Times New Roman"/>
          <w:szCs w:val="28"/>
        </w:rPr>
        <w:t xml:space="preserve">довжина: 34,0 </w:t>
      </w:r>
      <w:hyperlink r:id="rId81" w:tooltip="Сантиметр" w:history="1">
        <w:r w:rsidRPr="005B7F09">
          <w:rPr>
            <w:rFonts w:eastAsia="Times New Roman"/>
            <w:color w:val="181D33" w:themeColor="text2" w:themeShade="BF"/>
            <w:szCs w:val="28"/>
            <w:u w:val="single"/>
          </w:rPr>
          <w:t>см</w:t>
        </w:r>
      </w:hyperlink>
      <w:r w:rsidRPr="005B7F09">
        <w:rPr>
          <w:rFonts w:eastAsia="Times New Roman"/>
          <w:color w:val="181D33" w:themeColor="text2" w:themeShade="BF"/>
          <w:szCs w:val="28"/>
        </w:rPr>
        <w:t>;</w:t>
      </w:r>
    </w:p>
    <w:p w:rsidR="00725C6A" w:rsidRPr="005B7F09" w:rsidRDefault="00725C6A" w:rsidP="00725C6A">
      <w:pPr>
        <w:numPr>
          <w:ilvl w:val="1"/>
          <w:numId w:val="5"/>
        </w:numPr>
        <w:spacing w:before="100" w:beforeAutospacing="1" w:after="100" w:afterAutospacing="1" w:line="240" w:lineRule="auto"/>
        <w:rPr>
          <w:rFonts w:eastAsia="Times New Roman"/>
          <w:szCs w:val="28"/>
        </w:rPr>
      </w:pPr>
      <w:r w:rsidRPr="005B7F09">
        <w:rPr>
          <w:rFonts w:eastAsia="Times New Roman"/>
          <w:szCs w:val="28"/>
        </w:rPr>
        <w:t>ширина: ~7 см;</w:t>
      </w:r>
    </w:p>
    <w:p w:rsidR="00725C6A" w:rsidRPr="005B7F09" w:rsidRDefault="00725C6A" w:rsidP="00725C6A">
      <w:pPr>
        <w:numPr>
          <w:ilvl w:val="1"/>
          <w:numId w:val="5"/>
        </w:numPr>
        <w:spacing w:before="100" w:beforeAutospacing="1" w:after="100" w:afterAutospacing="1" w:line="240" w:lineRule="auto"/>
        <w:rPr>
          <w:rFonts w:eastAsia="Times New Roman"/>
          <w:szCs w:val="28"/>
        </w:rPr>
      </w:pPr>
      <w:r w:rsidRPr="005B7F09">
        <w:rPr>
          <w:rFonts w:eastAsia="Times New Roman"/>
          <w:szCs w:val="28"/>
        </w:rPr>
        <w:t>товщина: ~7 см;</w:t>
      </w:r>
    </w:p>
    <w:p w:rsidR="00725C6A" w:rsidRPr="005B7F09" w:rsidRDefault="00725C6A" w:rsidP="00725C6A">
      <w:pPr>
        <w:numPr>
          <w:ilvl w:val="0"/>
          <w:numId w:val="5"/>
        </w:numPr>
        <w:spacing w:before="100" w:beforeAutospacing="1" w:after="100" w:afterAutospacing="1" w:line="240" w:lineRule="auto"/>
        <w:rPr>
          <w:rFonts w:eastAsia="Times New Roman"/>
          <w:szCs w:val="28"/>
        </w:rPr>
      </w:pPr>
      <w:r w:rsidRPr="005B7F09">
        <w:rPr>
          <w:rFonts w:eastAsia="Times New Roman"/>
          <w:szCs w:val="28"/>
        </w:rPr>
        <w:t>Зусилля спрацювання: 120—160 кг;</w:t>
      </w:r>
    </w:p>
    <w:p w:rsidR="00725C6A" w:rsidRPr="005B7F09" w:rsidRDefault="00725C6A" w:rsidP="00725C6A">
      <w:pPr>
        <w:numPr>
          <w:ilvl w:val="0"/>
          <w:numId w:val="5"/>
        </w:numPr>
        <w:spacing w:before="100" w:beforeAutospacing="1" w:after="100" w:afterAutospacing="1" w:line="240" w:lineRule="auto"/>
        <w:rPr>
          <w:rFonts w:eastAsia="Times New Roman"/>
          <w:szCs w:val="28"/>
        </w:rPr>
      </w:pPr>
      <w:r w:rsidRPr="005B7F09">
        <w:rPr>
          <w:rFonts w:eastAsia="Times New Roman"/>
          <w:szCs w:val="28"/>
        </w:rPr>
        <w:t>Розмір датчика цілі: вся площа поверхні;</w:t>
      </w:r>
    </w:p>
    <w:p w:rsidR="00725C6A" w:rsidRPr="005B7F09" w:rsidRDefault="00725C6A" w:rsidP="00725C6A">
      <w:pPr>
        <w:numPr>
          <w:ilvl w:val="0"/>
          <w:numId w:val="5"/>
        </w:numPr>
        <w:spacing w:before="100" w:beforeAutospacing="1" w:after="100" w:afterAutospacing="1" w:line="240" w:lineRule="auto"/>
        <w:rPr>
          <w:rFonts w:eastAsia="Times New Roman"/>
          <w:szCs w:val="28"/>
        </w:rPr>
      </w:pPr>
      <w:r w:rsidRPr="005B7F09">
        <w:rPr>
          <w:rFonts w:eastAsia="Times New Roman"/>
          <w:szCs w:val="28"/>
        </w:rPr>
        <w:t>Підривач: МВДМ (57-В-418);</w:t>
      </w:r>
    </w:p>
    <w:p w:rsidR="00725C6A" w:rsidRPr="005B7F09" w:rsidRDefault="00725C6A" w:rsidP="00725C6A">
      <w:pPr>
        <w:numPr>
          <w:ilvl w:val="0"/>
          <w:numId w:val="5"/>
        </w:numPr>
        <w:spacing w:before="100" w:beforeAutospacing="1" w:after="100" w:afterAutospacing="1" w:line="240" w:lineRule="auto"/>
        <w:rPr>
          <w:rFonts w:eastAsia="Times New Roman"/>
          <w:szCs w:val="28"/>
        </w:rPr>
      </w:pPr>
      <w:r w:rsidRPr="005B7F09">
        <w:rPr>
          <w:rFonts w:eastAsia="Times New Roman"/>
          <w:szCs w:val="28"/>
        </w:rPr>
        <w:t>Самоліквідація: так (від 3 до 40 год.);</w:t>
      </w:r>
    </w:p>
    <w:p w:rsidR="00725C6A" w:rsidRPr="005B7F09" w:rsidRDefault="00725C6A" w:rsidP="00725C6A">
      <w:pPr>
        <w:numPr>
          <w:ilvl w:val="0"/>
          <w:numId w:val="5"/>
        </w:numPr>
        <w:spacing w:before="100" w:beforeAutospacing="1" w:after="100" w:afterAutospacing="1" w:line="240" w:lineRule="auto"/>
        <w:rPr>
          <w:rFonts w:eastAsia="Times New Roman"/>
          <w:szCs w:val="28"/>
        </w:rPr>
      </w:pPr>
      <w:r w:rsidRPr="005B7F09">
        <w:rPr>
          <w:rFonts w:eastAsia="Times New Roman"/>
          <w:szCs w:val="28"/>
        </w:rPr>
        <w:t>Температурний діапазон застосування: -40 — +50 °C.</w:t>
      </w:r>
    </w:p>
    <w:p w:rsidR="00725C6A" w:rsidRPr="005B7F09" w:rsidRDefault="00725C6A" w:rsidP="00725C6A">
      <w:pPr>
        <w:numPr>
          <w:ilvl w:val="0"/>
          <w:numId w:val="5"/>
        </w:numPr>
        <w:spacing w:before="100" w:beforeAutospacing="1" w:after="100" w:afterAutospacing="1" w:line="240" w:lineRule="auto"/>
        <w:rPr>
          <w:rFonts w:eastAsia="Times New Roman"/>
          <w:szCs w:val="28"/>
        </w:rPr>
      </w:pPr>
      <w:r w:rsidRPr="005B7F09">
        <w:rPr>
          <w:rFonts w:eastAsia="Times New Roman"/>
          <w:szCs w:val="28"/>
        </w:rPr>
        <w:t>Колір: пофарбована у зелений, сіро-зелений, жовто-сірий або коричнево-сірий колір.</w:t>
      </w:r>
    </w:p>
    <w:p w:rsidR="00725C6A" w:rsidRPr="005B7F09" w:rsidRDefault="00725C6A" w:rsidP="00725C6A">
      <w:pPr>
        <w:numPr>
          <w:ilvl w:val="0"/>
          <w:numId w:val="5"/>
        </w:numPr>
        <w:spacing w:before="100" w:beforeAutospacing="1" w:after="100" w:afterAutospacing="1" w:line="240" w:lineRule="auto"/>
        <w:rPr>
          <w:rFonts w:eastAsia="Times New Roman"/>
          <w:szCs w:val="28"/>
        </w:rPr>
      </w:pPr>
      <w:r w:rsidRPr="005B7F09">
        <w:rPr>
          <w:rFonts w:eastAsia="Times New Roman"/>
          <w:szCs w:val="28"/>
        </w:rPr>
        <w:t>Маркування міни: лише технологічне;</w:t>
      </w:r>
    </w:p>
    <w:p w:rsidR="00725C6A" w:rsidRPr="00C963BB" w:rsidRDefault="00725C6A" w:rsidP="00725C6A">
      <w:pPr>
        <w:spacing w:before="100" w:beforeAutospacing="1" w:after="100" w:afterAutospacing="1" w:line="240" w:lineRule="auto"/>
        <w:outlineLvl w:val="1"/>
        <w:rPr>
          <w:rFonts w:eastAsia="Times New Roman"/>
          <w:b/>
          <w:bCs/>
          <w:sz w:val="36"/>
          <w:szCs w:val="36"/>
        </w:rPr>
      </w:pPr>
      <w:r w:rsidRPr="00C963BB">
        <w:rPr>
          <w:rFonts w:eastAsia="Times New Roman"/>
          <w:b/>
          <w:bCs/>
          <w:sz w:val="36"/>
          <w:szCs w:val="36"/>
        </w:rPr>
        <w:t>Модифікації</w:t>
      </w:r>
    </w:p>
    <w:p w:rsidR="00725C6A" w:rsidRPr="005B7F09" w:rsidRDefault="00725C6A" w:rsidP="00725C6A">
      <w:pPr>
        <w:spacing w:before="100" w:beforeAutospacing="1" w:after="100" w:afterAutospacing="1" w:line="240" w:lineRule="auto"/>
        <w:rPr>
          <w:rFonts w:eastAsia="Times New Roman"/>
          <w:szCs w:val="28"/>
          <w:lang w:val="uk-UA"/>
        </w:rPr>
      </w:pPr>
      <w:r w:rsidRPr="005B7F09">
        <w:rPr>
          <w:rFonts w:eastAsia="Times New Roman"/>
          <w:b/>
          <w:bCs/>
          <w:szCs w:val="28"/>
        </w:rPr>
        <w:t>ПТМ-1Г</w:t>
      </w:r>
      <w:r w:rsidRPr="005B7F09">
        <w:rPr>
          <w:rFonts w:eastAsia="Times New Roman"/>
          <w:szCs w:val="28"/>
        </w:rPr>
        <w:t> — відрізняється підривачем, для міни ПТМ-1Г використано МВДМ-Г (57-В-420).</w:t>
      </w:r>
    </w:p>
    <w:p w:rsidR="00725C6A" w:rsidRPr="005B7F09" w:rsidRDefault="00725C6A" w:rsidP="00725C6A">
      <w:pPr>
        <w:spacing w:before="100" w:beforeAutospacing="1" w:after="100" w:afterAutospacing="1" w:line="240" w:lineRule="auto"/>
        <w:rPr>
          <w:rFonts w:eastAsia="Times New Roman"/>
          <w:szCs w:val="28"/>
        </w:rPr>
      </w:pPr>
      <w:r w:rsidRPr="005B7F09">
        <w:rPr>
          <w:rFonts w:eastAsia="Times New Roman"/>
          <w:b/>
          <w:bCs/>
          <w:szCs w:val="28"/>
        </w:rPr>
        <w:t>ПТМ-1С</w:t>
      </w:r>
      <w:r w:rsidRPr="005B7F09">
        <w:rPr>
          <w:rFonts w:eastAsia="Times New Roman"/>
          <w:szCs w:val="28"/>
        </w:rPr>
        <w:t xml:space="preserve"> — відрізняється поєднанням найгірших якостей касетних боєприпасів та протипіхотних мін. Вони також мають чутливі підривники, які можуть спрацювати, коли їх чіпають люди. </w:t>
      </w:r>
    </w:p>
    <w:p w:rsidR="00725C6A" w:rsidRPr="00725C6A" w:rsidRDefault="00725C6A" w:rsidP="00B32D9E">
      <w:pPr>
        <w:spacing w:before="100" w:beforeAutospacing="1" w:after="100" w:afterAutospacing="1" w:line="240" w:lineRule="auto"/>
        <w:rPr>
          <w:rFonts w:eastAsia="Times New Roman"/>
          <w:b/>
          <w:sz w:val="36"/>
          <w:szCs w:val="36"/>
          <w:lang w:eastAsia="uk-UA"/>
        </w:rPr>
      </w:pPr>
    </w:p>
    <w:p w:rsidR="00B32D9E" w:rsidRDefault="00EF2536" w:rsidP="00B32D9E">
      <w:pPr>
        <w:spacing w:before="100" w:beforeAutospacing="1" w:after="100" w:afterAutospacing="1" w:line="240" w:lineRule="auto"/>
        <w:rPr>
          <w:rFonts w:eastAsia="Times New Roman"/>
          <w:b/>
          <w:sz w:val="36"/>
          <w:szCs w:val="36"/>
          <w:lang w:val="uk-UA" w:eastAsia="uk-UA"/>
        </w:rPr>
      </w:pPr>
      <w:r w:rsidRPr="00EF2536">
        <w:rPr>
          <w:rFonts w:eastAsia="Times New Roman"/>
          <w:b/>
          <w:sz w:val="36"/>
          <w:szCs w:val="36"/>
          <w:lang w:val="uk-UA" w:eastAsia="uk-UA"/>
        </w:rPr>
        <w:lastRenderedPageBreak/>
        <w:t>4.</w:t>
      </w:r>
      <w:r>
        <w:rPr>
          <w:rFonts w:eastAsia="Times New Roman"/>
          <w:szCs w:val="28"/>
          <w:lang w:val="uk-UA" w:eastAsia="uk-UA"/>
        </w:rPr>
        <w:t xml:space="preserve"> </w:t>
      </w:r>
      <w:r>
        <w:rPr>
          <w:rFonts w:eastAsia="Times New Roman"/>
          <w:b/>
          <w:sz w:val="36"/>
          <w:szCs w:val="36"/>
          <w:lang w:val="uk-UA" w:eastAsia="uk-UA"/>
        </w:rPr>
        <w:t>КЛАСИФІКАЦІЯ МІН.</w:t>
      </w:r>
    </w:p>
    <w:p w:rsidR="00A40FAB" w:rsidRPr="00B32D9E" w:rsidRDefault="00A40FAB" w:rsidP="00B32D9E">
      <w:pPr>
        <w:spacing w:before="100" w:beforeAutospacing="1" w:after="100" w:afterAutospacing="1" w:line="240" w:lineRule="auto"/>
        <w:rPr>
          <w:rFonts w:eastAsia="Times New Roman"/>
          <w:b/>
          <w:sz w:val="36"/>
          <w:szCs w:val="36"/>
          <w:lang w:val="uk-UA" w:eastAsia="uk-UA"/>
        </w:rPr>
      </w:pPr>
      <w:r w:rsidRPr="00A40FAB">
        <w:rPr>
          <w:rFonts w:eastAsia="Times New Roman"/>
          <w:b/>
          <w:szCs w:val="28"/>
          <w:lang w:val="uk-UA" w:eastAsia="uk-UA"/>
        </w:rPr>
        <w:t>Міна</w:t>
      </w:r>
      <w:r w:rsidRPr="00B32D9E">
        <w:rPr>
          <w:rFonts w:eastAsia="Times New Roman"/>
          <w:szCs w:val="28"/>
          <w:lang w:val="uk-UA" w:eastAsia="uk-UA"/>
        </w:rPr>
        <w:t xml:space="preserve"> - це інженерний боєприпас, що встановлений під землею, на землі, поблизу поверхні землі або іншій поверхні, призначений для детонації чи вибуху від присутності, близькості або безпосереднього впливу людини і транспортного засобу, який рухається.</w:t>
      </w:r>
    </w:p>
    <w:p w:rsidR="00B32D9E" w:rsidRPr="00B32D9E" w:rsidRDefault="00B32D9E" w:rsidP="00B32D9E">
      <w:pPr>
        <w:spacing w:before="100" w:beforeAutospacing="1" w:after="100" w:afterAutospacing="1" w:line="240" w:lineRule="auto"/>
        <w:rPr>
          <w:rFonts w:eastAsia="Times New Roman"/>
          <w:b/>
          <w:szCs w:val="28"/>
          <w:lang w:val="uk-UA" w:eastAsia="uk-UA"/>
        </w:rPr>
      </w:pPr>
      <w:r w:rsidRPr="00B32D9E">
        <w:rPr>
          <w:rFonts w:eastAsia="Times New Roman"/>
          <w:b/>
          <w:szCs w:val="28"/>
          <w:lang w:val="uk-UA" w:eastAsia="uk-UA"/>
        </w:rPr>
        <w:t>Міни класифікуються:</w:t>
      </w:r>
    </w:p>
    <w:p w:rsidR="00B32D9E" w:rsidRPr="00B32D9E" w:rsidRDefault="00B32D9E" w:rsidP="00401ABD">
      <w:pPr>
        <w:spacing w:after="0" w:line="240" w:lineRule="auto"/>
        <w:rPr>
          <w:rFonts w:eastAsia="Times New Roman"/>
          <w:szCs w:val="28"/>
          <w:lang w:val="uk-UA" w:eastAsia="uk-UA"/>
        </w:rPr>
      </w:pPr>
      <w:r w:rsidRPr="00B32D9E">
        <w:rPr>
          <w:rFonts w:eastAsia="Times New Roman"/>
          <w:szCs w:val="28"/>
          <w:lang w:val="uk-UA" w:eastAsia="uk-UA"/>
        </w:rPr>
        <w:t>•за призначенням – протитанкові, протипіхотні, протидесантні, об’єктні, спеціальні, сигнальні.</w:t>
      </w:r>
    </w:p>
    <w:p w:rsidR="00B32D9E" w:rsidRPr="00B32D9E" w:rsidRDefault="00B32D9E" w:rsidP="00401ABD">
      <w:pPr>
        <w:spacing w:after="0" w:line="240" w:lineRule="auto"/>
        <w:rPr>
          <w:rFonts w:eastAsia="Times New Roman"/>
          <w:szCs w:val="28"/>
          <w:lang w:val="uk-UA" w:eastAsia="uk-UA"/>
        </w:rPr>
      </w:pPr>
      <w:r w:rsidRPr="00B32D9E">
        <w:rPr>
          <w:rFonts w:eastAsia="Times New Roman"/>
          <w:szCs w:val="28"/>
          <w:lang w:val="uk-UA" w:eastAsia="uk-UA"/>
        </w:rPr>
        <w:t>•за способом ураження – протигусенічні, протиднищеві, протибортові, протидахові, донні, якірні, сплавні.</w:t>
      </w:r>
    </w:p>
    <w:p w:rsidR="00B32D9E" w:rsidRPr="00B32D9E" w:rsidRDefault="00B32D9E" w:rsidP="00401ABD">
      <w:pPr>
        <w:spacing w:after="0" w:line="240" w:lineRule="auto"/>
        <w:rPr>
          <w:rFonts w:eastAsia="Times New Roman"/>
          <w:szCs w:val="28"/>
          <w:lang w:val="uk-UA" w:eastAsia="uk-UA"/>
        </w:rPr>
      </w:pPr>
      <w:r w:rsidRPr="00B32D9E">
        <w:rPr>
          <w:rFonts w:eastAsia="Times New Roman"/>
          <w:szCs w:val="28"/>
          <w:lang w:val="uk-UA" w:eastAsia="uk-UA"/>
        </w:rPr>
        <w:t>•за характером ураження – фугасні, осколкові та комулятивні;</w:t>
      </w:r>
    </w:p>
    <w:p w:rsidR="00B32D9E" w:rsidRPr="00B32D9E" w:rsidRDefault="00B32D9E" w:rsidP="00401ABD">
      <w:pPr>
        <w:spacing w:after="0" w:line="240" w:lineRule="auto"/>
        <w:rPr>
          <w:rFonts w:eastAsia="Times New Roman"/>
          <w:szCs w:val="28"/>
          <w:lang w:val="uk-UA" w:eastAsia="uk-UA"/>
        </w:rPr>
      </w:pPr>
      <w:r w:rsidRPr="00B32D9E">
        <w:rPr>
          <w:rFonts w:eastAsia="Times New Roman"/>
          <w:szCs w:val="28"/>
          <w:lang w:val="uk-UA" w:eastAsia="uk-UA"/>
        </w:rPr>
        <w:t>•за ступенем спорядження – кінцево та не кінцево споряджені;</w:t>
      </w:r>
    </w:p>
    <w:p w:rsidR="00B32D9E" w:rsidRPr="00B32D9E" w:rsidRDefault="00B32D9E" w:rsidP="00401ABD">
      <w:pPr>
        <w:spacing w:after="0" w:line="240" w:lineRule="auto"/>
        <w:rPr>
          <w:rFonts w:eastAsia="Times New Roman"/>
          <w:szCs w:val="28"/>
          <w:lang w:val="uk-UA" w:eastAsia="uk-UA"/>
        </w:rPr>
      </w:pPr>
      <w:r w:rsidRPr="00B32D9E">
        <w:rPr>
          <w:rFonts w:eastAsia="Times New Roman"/>
          <w:szCs w:val="28"/>
          <w:lang w:val="uk-UA" w:eastAsia="uk-UA"/>
        </w:rPr>
        <w:t>•за ступенем небезпеки – що знешкоджуються і такі, що не знешкоджуються;</w:t>
      </w:r>
    </w:p>
    <w:p w:rsidR="00B32D9E" w:rsidRPr="00B32D9E" w:rsidRDefault="00B32D9E" w:rsidP="00401ABD">
      <w:pPr>
        <w:spacing w:after="0" w:line="240" w:lineRule="auto"/>
        <w:rPr>
          <w:rFonts w:eastAsia="Times New Roman"/>
          <w:szCs w:val="28"/>
          <w:lang w:val="uk-UA" w:eastAsia="uk-UA"/>
        </w:rPr>
      </w:pPr>
      <w:r w:rsidRPr="00B32D9E">
        <w:rPr>
          <w:rFonts w:eastAsia="Times New Roman"/>
          <w:szCs w:val="28"/>
          <w:lang w:val="uk-UA" w:eastAsia="uk-UA"/>
        </w:rPr>
        <w:t>•за видом зовнішнього впливу – контактні та неконтактні;</w:t>
      </w:r>
    </w:p>
    <w:p w:rsidR="00B32D9E" w:rsidRPr="00B32D9E" w:rsidRDefault="00B32D9E" w:rsidP="00401ABD">
      <w:pPr>
        <w:spacing w:after="0" w:line="240" w:lineRule="auto"/>
        <w:rPr>
          <w:rFonts w:eastAsia="Times New Roman"/>
          <w:szCs w:val="28"/>
          <w:lang w:val="uk-UA" w:eastAsia="uk-UA"/>
        </w:rPr>
      </w:pPr>
      <w:r w:rsidRPr="00B32D9E">
        <w:rPr>
          <w:rFonts w:eastAsia="Times New Roman"/>
          <w:szCs w:val="28"/>
          <w:lang w:val="uk-UA" w:eastAsia="uk-UA"/>
        </w:rPr>
        <w:t>•за строком дії</w:t>
      </w:r>
      <w:r>
        <w:rPr>
          <w:rFonts w:eastAsia="Times New Roman"/>
          <w:szCs w:val="28"/>
          <w:lang w:val="uk-UA" w:eastAsia="uk-UA"/>
        </w:rPr>
        <w:t xml:space="preserve"> – миттєвої та уповільненої дії.</w:t>
      </w:r>
    </w:p>
    <w:p w:rsidR="00B32D9E" w:rsidRPr="00B32D9E" w:rsidRDefault="00B32D9E" w:rsidP="00B32D9E">
      <w:pPr>
        <w:spacing w:before="100" w:beforeAutospacing="1" w:after="100" w:afterAutospacing="1" w:line="240" w:lineRule="auto"/>
        <w:rPr>
          <w:rFonts w:eastAsia="Times New Roman"/>
          <w:szCs w:val="28"/>
          <w:lang w:val="uk-UA" w:eastAsia="uk-UA"/>
        </w:rPr>
      </w:pPr>
      <w:r w:rsidRPr="00B32D9E">
        <w:rPr>
          <w:rFonts w:eastAsia="Times New Roman"/>
          <w:szCs w:val="28"/>
          <w:lang w:val="uk-UA" w:eastAsia="uk-UA"/>
        </w:rPr>
        <w:t>Протитанкові міни призначені для мінування місцевості проти танків та іншої рухомої наземної техніки противника (БМП, бронетранспортери, тягачі, ракетні установки).</w:t>
      </w:r>
    </w:p>
    <w:p w:rsidR="00B32D9E" w:rsidRPr="00B32D9E" w:rsidRDefault="00B32D9E" w:rsidP="00B32D9E">
      <w:pPr>
        <w:spacing w:before="100" w:beforeAutospacing="1" w:after="100" w:afterAutospacing="1" w:line="240" w:lineRule="auto"/>
        <w:rPr>
          <w:rFonts w:eastAsia="Times New Roman"/>
          <w:szCs w:val="28"/>
          <w:u w:val="single"/>
          <w:lang w:val="uk-UA" w:eastAsia="uk-UA"/>
        </w:rPr>
      </w:pPr>
      <w:r w:rsidRPr="00B32D9E">
        <w:rPr>
          <w:rFonts w:eastAsia="Times New Roman"/>
          <w:szCs w:val="28"/>
          <w:u w:val="single"/>
          <w:lang w:val="uk-UA" w:eastAsia="uk-UA"/>
        </w:rPr>
        <w:t>За характером впливу на об’єкт враження вони розподіляються на:</w:t>
      </w:r>
    </w:p>
    <w:p w:rsidR="00B32D9E" w:rsidRPr="00B32D9E" w:rsidRDefault="00B32D9E" w:rsidP="00B32D9E">
      <w:pPr>
        <w:spacing w:before="100" w:beforeAutospacing="1" w:after="100" w:afterAutospacing="1" w:line="240" w:lineRule="auto"/>
        <w:rPr>
          <w:rFonts w:eastAsia="Times New Roman"/>
          <w:szCs w:val="28"/>
          <w:lang w:val="uk-UA" w:eastAsia="uk-UA"/>
        </w:rPr>
      </w:pPr>
      <w:r w:rsidRPr="00B32D9E">
        <w:rPr>
          <w:rFonts w:eastAsia="Times New Roman"/>
          <w:szCs w:val="28"/>
          <w:lang w:val="uk-UA" w:eastAsia="uk-UA"/>
        </w:rPr>
        <w:t>- протигусеничні - протиднищеві - протибортові</w:t>
      </w:r>
    </w:p>
    <w:p w:rsidR="00B32D9E" w:rsidRPr="00B32D9E" w:rsidRDefault="00B32D9E" w:rsidP="00B32D9E">
      <w:pPr>
        <w:spacing w:before="100" w:beforeAutospacing="1" w:after="100" w:afterAutospacing="1" w:line="240" w:lineRule="auto"/>
        <w:rPr>
          <w:rFonts w:eastAsia="Times New Roman"/>
          <w:szCs w:val="28"/>
          <w:lang w:val="uk-UA" w:eastAsia="uk-UA"/>
        </w:rPr>
      </w:pPr>
      <w:r w:rsidRPr="00B32D9E">
        <w:rPr>
          <w:rFonts w:eastAsia="Times New Roman"/>
          <w:b/>
          <w:i/>
          <w:szCs w:val="28"/>
          <w:lang w:val="uk-UA" w:eastAsia="uk-UA"/>
        </w:rPr>
        <w:t>Протигусеничними</w:t>
      </w:r>
      <w:r w:rsidRPr="00B32D9E">
        <w:rPr>
          <w:rFonts w:eastAsia="Times New Roman"/>
          <w:szCs w:val="28"/>
          <w:lang w:val="uk-UA" w:eastAsia="uk-UA"/>
        </w:rPr>
        <w:t xml:space="preserve"> є міни, які вибухають внаслідок наїзду на них гусениці бойової машини або колеса автомобіля, в результаті натискання на верхню поверхню міни або зривника. У результаті вибуху протитанкових мін забезпечується пошкодження елементів ходової частини машини.</w:t>
      </w:r>
    </w:p>
    <w:p w:rsidR="00B32D9E" w:rsidRPr="00B32D9E" w:rsidRDefault="00B32D9E" w:rsidP="00B32D9E">
      <w:pPr>
        <w:spacing w:before="100" w:beforeAutospacing="1" w:after="100" w:afterAutospacing="1" w:line="240" w:lineRule="auto"/>
        <w:rPr>
          <w:rFonts w:eastAsia="Times New Roman"/>
          <w:szCs w:val="28"/>
          <w:lang w:val="uk-UA" w:eastAsia="uk-UA"/>
        </w:rPr>
      </w:pPr>
      <w:r w:rsidRPr="00B32D9E">
        <w:rPr>
          <w:rFonts w:eastAsia="Times New Roman"/>
          <w:b/>
          <w:i/>
          <w:szCs w:val="28"/>
          <w:lang w:val="uk-UA" w:eastAsia="uk-UA"/>
        </w:rPr>
        <w:t>Протиднищевими</w:t>
      </w:r>
      <w:r w:rsidRPr="00B32D9E">
        <w:rPr>
          <w:rFonts w:eastAsia="Times New Roman"/>
          <w:szCs w:val="28"/>
          <w:lang w:val="uk-UA" w:eastAsia="uk-UA"/>
        </w:rPr>
        <w:t xml:space="preserve"> є міни, які спрацьовують під час наїзду на них днищем або гусеницею танку (колесом автомобіля). Під час вибуху таких мін під днищем забезпечується пробивання броні днища бойової машини з одночасним ураженням екіпажу та пошкодженням вузлів і агрегатів машини. У випадку спрацювання міни під гусеницею – ефект вибуху є аналогічним, як під час вибуху протигусеничної міни.</w:t>
      </w:r>
    </w:p>
    <w:p w:rsidR="00E212FF" w:rsidRDefault="00B32D9E" w:rsidP="00B32D9E">
      <w:pPr>
        <w:spacing w:before="100" w:beforeAutospacing="1" w:after="100" w:afterAutospacing="1" w:line="240" w:lineRule="auto"/>
        <w:rPr>
          <w:rFonts w:eastAsia="Times New Roman"/>
          <w:szCs w:val="28"/>
          <w:lang w:val="uk-UA" w:eastAsia="uk-UA"/>
        </w:rPr>
      </w:pPr>
      <w:r w:rsidRPr="00B32D9E">
        <w:rPr>
          <w:rFonts w:eastAsia="Times New Roman"/>
          <w:b/>
          <w:i/>
          <w:szCs w:val="28"/>
          <w:lang w:val="uk-UA" w:eastAsia="uk-UA"/>
        </w:rPr>
        <w:t>Протибортовими</w:t>
      </w:r>
      <w:r w:rsidRPr="00B32D9E">
        <w:rPr>
          <w:rFonts w:eastAsia="Times New Roman"/>
          <w:szCs w:val="28"/>
          <w:lang w:val="uk-UA" w:eastAsia="uk-UA"/>
        </w:rPr>
        <w:t xml:space="preserve"> є міни, які уражають танки й іншу рухому техніку шляхом влучення у її бокову поверхню. При цьому руйнується броня машини, уражається екіпаж, можливе руйнування окремих агрегатів та озброєння</w:t>
      </w:r>
      <w:r w:rsidR="00E212FF" w:rsidRPr="00E212FF">
        <w:rPr>
          <w:rFonts w:eastAsia="Times New Roman"/>
          <w:szCs w:val="28"/>
          <w:lang w:val="uk-UA" w:eastAsia="uk-UA"/>
        </w:rPr>
        <w:t>овувались від самого почат</w:t>
      </w:r>
      <w:r w:rsidR="00195C13">
        <w:rPr>
          <w:rFonts w:eastAsia="Times New Roman"/>
          <w:szCs w:val="28"/>
          <w:lang w:val="uk-UA" w:eastAsia="uk-UA"/>
        </w:rPr>
        <w:t>ку російсько-української війни з 2014 року</w:t>
      </w:r>
      <w:r w:rsidR="00E212FF">
        <w:rPr>
          <w:rFonts w:eastAsia="Times New Roman"/>
          <w:szCs w:val="28"/>
          <w:lang w:val="uk-UA" w:eastAsia="uk-UA"/>
        </w:rPr>
        <w:t>.</w:t>
      </w:r>
      <w:r w:rsidR="00E212FF" w:rsidRPr="00E212FF">
        <w:rPr>
          <w:rFonts w:eastAsia="Times New Roman"/>
          <w:szCs w:val="28"/>
          <w:lang w:val="uk-UA" w:eastAsia="uk-UA"/>
        </w:rPr>
        <w:t xml:space="preserve"> </w:t>
      </w:r>
    </w:p>
    <w:p w:rsidR="005B6B85" w:rsidRDefault="005B6B85" w:rsidP="00FC7540">
      <w:pPr>
        <w:spacing w:before="100" w:beforeAutospacing="1" w:after="100" w:afterAutospacing="1" w:line="240" w:lineRule="auto"/>
        <w:rPr>
          <w:rFonts w:eastAsia="Times New Roman"/>
          <w:b/>
          <w:bCs/>
          <w:sz w:val="32"/>
          <w:szCs w:val="32"/>
          <w:lang w:val="uk-UA" w:eastAsia="ru-RU"/>
        </w:rPr>
      </w:pPr>
    </w:p>
    <w:p w:rsidR="005B6B85" w:rsidRDefault="005B6B85" w:rsidP="00FC7540">
      <w:pPr>
        <w:spacing w:before="100" w:beforeAutospacing="1" w:after="100" w:afterAutospacing="1" w:line="240" w:lineRule="auto"/>
        <w:rPr>
          <w:rFonts w:eastAsia="Times New Roman"/>
          <w:b/>
          <w:bCs/>
          <w:sz w:val="32"/>
          <w:szCs w:val="32"/>
          <w:lang w:val="uk-UA" w:eastAsia="ru-RU"/>
        </w:rPr>
      </w:pPr>
    </w:p>
    <w:p w:rsidR="005B6B85" w:rsidRDefault="00D94A9C" w:rsidP="00FC7540">
      <w:pPr>
        <w:spacing w:before="100" w:beforeAutospacing="1" w:after="100" w:afterAutospacing="1" w:line="240" w:lineRule="auto"/>
        <w:rPr>
          <w:rFonts w:eastAsia="Times New Roman"/>
          <w:b/>
          <w:bCs/>
          <w:sz w:val="32"/>
          <w:szCs w:val="32"/>
          <w:lang w:val="uk-UA" w:eastAsia="ru-RU"/>
        </w:rPr>
      </w:pPr>
      <w:r>
        <w:rPr>
          <w:rFonts w:eastAsia="Times New Roman"/>
          <w:b/>
          <w:bCs/>
          <w:sz w:val="32"/>
          <w:szCs w:val="32"/>
          <w:lang w:val="uk-UA" w:eastAsia="ru-RU"/>
        </w:rPr>
        <w:lastRenderedPageBreak/>
        <w:t>5. ПРОТИПІХОТНІ МІНИ.</w:t>
      </w:r>
    </w:p>
    <w:p w:rsidR="00FE4F60" w:rsidRPr="00FE4F60" w:rsidRDefault="00FE4F60" w:rsidP="00FC7540">
      <w:pPr>
        <w:spacing w:before="100" w:beforeAutospacing="1" w:after="100" w:afterAutospacing="1" w:line="240" w:lineRule="auto"/>
        <w:rPr>
          <w:rFonts w:eastAsia="Times New Roman"/>
          <w:sz w:val="32"/>
          <w:szCs w:val="32"/>
          <w:lang w:val="uk-UA" w:eastAsia="ru-RU"/>
        </w:rPr>
      </w:pPr>
      <w:r w:rsidRPr="00FE4F60">
        <w:rPr>
          <w:b/>
          <w:noProof/>
          <w:sz w:val="32"/>
          <w:szCs w:val="32"/>
          <w:lang w:val="uk-UA" w:eastAsia="uk-UA"/>
        </w:rPr>
        <w:drawing>
          <wp:anchor distT="0" distB="0" distL="114300" distR="114300" simplePos="0" relativeHeight="251664384" behindDoc="0" locked="0" layoutInCell="1" allowOverlap="1" wp14:anchorId="4608F004" wp14:editId="5FECA59D">
            <wp:simplePos x="0" y="0"/>
            <wp:positionH relativeFrom="column">
              <wp:posOffset>3487420</wp:posOffset>
            </wp:positionH>
            <wp:positionV relativeFrom="paragraph">
              <wp:posOffset>-51435</wp:posOffset>
            </wp:positionV>
            <wp:extent cx="2926715" cy="2199005"/>
            <wp:effectExtent l="0" t="0" r="6985" b="0"/>
            <wp:wrapSquare wrapText="bothSides"/>
            <wp:docPr id="10" name="Рисунок 10" descr="https://gordonua.com/img/article/1812/50_tn.jpg?v14910705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gordonua.com/img/article/1812/50_tn.jpg?v1491070583"/>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2926715" cy="21990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A6D39">
        <w:rPr>
          <w:rFonts w:eastAsia="Times New Roman"/>
          <w:b/>
          <w:bCs/>
          <w:sz w:val="32"/>
          <w:szCs w:val="32"/>
          <w:lang w:val="uk-UA" w:eastAsia="ru-RU"/>
        </w:rPr>
        <w:t>ПМН-2</w:t>
      </w:r>
      <w:r w:rsidRPr="00FE4F60">
        <w:rPr>
          <w:rFonts w:eastAsia="Times New Roman"/>
          <w:b/>
          <w:sz w:val="32"/>
          <w:szCs w:val="32"/>
          <w:lang w:eastAsia="ru-RU"/>
        </w:rPr>
        <w:t> </w:t>
      </w:r>
      <w:r w:rsidR="00FC7540">
        <w:rPr>
          <w:rFonts w:eastAsia="Times New Roman"/>
          <w:b/>
          <w:sz w:val="32"/>
          <w:szCs w:val="32"/>
          <w:lang w:val="uk-UA" w:eastAsia="ru-RU"/>
        </w:rPr>
        <w:t>(</w:t>
      </w:r>
      <w:r w:rsidR="00FC7540" w:rsidRPr="002A6D39">
        <w:rPr>
          <w:rFonts w:eastAsia="Times New Roman"/>
          <w:b/>
          <w:bCs/>
          <w:sz w:val="32"/>
          <w:szCs w:val="32"/>
          <w:lang w:val="uk-UA" w:eastAsia="ru-RU"/>
        </w:rPr>
        <w:t>ПМН-</w:t>
      </w:r>
      <w:r w:rsidR="00FC7540">
        <w:rPr>
          <w:rFonts w:eastAsia="Times New Roman"/>
          <w:b/>
          <w:bCs/>
          <w:sz w:val="32"/>
          <w:szCs w:val="32"/>
          <w:lang w:val="uk-UA" w:eastAsia="ru-RU"/>
        </w:rPr>
        <w:t xml:space="preserve">3) </w:t>
      </w:r>
      <w:r w:rsidRPr="002A6D39">
        <w:rPr>
          <w:rFonts w:eastAsia="Times New Roman"/>
          <w:b/>
          <w:sz w:val="32"/>
          <w:szCs w:val="32"/>
          <w:lang w:val="uk-UA" w:eastAsia="ru-RU"/>
        </w:rPr>
        <w:t>— протипіхотна фугасна натискної дії.</w:t>
      </w:r>
    </w:p>
    <w:p w:rsidR="00FE4F60" w:rsidRPr="00FE4F60" w:rsidRDefault="00FE4F60" w:rsidP="00FE4F60">
      <w:pPr>
        <w:spacing w:before="100" w:beforeAutospacing="1" w:after="100" w:afterAutospacing="1" w:line="240" w:lineRule="auto"/>
        <w:rPr>
          <w:rFonts w:eastAsia="Times New Roman"/>
          <w:szCs w:val="28"/>
          <w:lang w:eastAsia="ru-RU"/>
        </w:rPr>
      </w:pPr>
      <w:r w:rsidRPr="002A6D39">
        <w:rPr>
          <w:rFonts w:eastAsia="Times New Roman"/>
          <w:szCs w:val="28"/>
          <w:lang w:val="uk-UA" w:eastAsia="ru-RU"/>
        </w:rPr>
        <w:t xml:space="preserve"> </w:t>
      </w:r>
      <w:r w:rsidRPr="00FE4F60">
        <w:rPr>
          <w:rFonts w:eastAsia="Times New Roman"/>
          <w:szCs w:val="28"/>
          <w:lang w:eastAsia="ru-RU"/>
        </w:rPr>
        <w:t xml:space="preserve">Призначена для виведення з ладу особового складу супротивника. Ураження людини відбувається шляхом руйнування нижньої частини ноги (ступні) при вибуху заряду міни в момент наступання ногою на індикатор цілі (чорний хрестоподібний виступ на верхній площині) міни. </w:t>
      </w:r>
    </w:p>
    <w:p w:rsidR="00FE4F60" w:rsidRPr="00883C94" w:rsidRDefault="00FE4F60" w:rsidP="00FE4F60">
      <w:pPr>
        <w:spacing w:before="100" w:beforeAutospacing="1" w:after="100" w:afterAutospacing="1" w:line="240" w:lineRule="auto"/>
        <w:rPr>
          <w:rFonts w:eastAsia="Times New Roman"/>
          <w:szCs w:val="28"/>
          <w:lang w:eastAsia="ru-RU"/>
        </w:rPr>
      </w:pPr>
      <w:r w:rsidRPr="00883C94">
        <w:rPr>
          <w:rFonts w:eastAsia="Times New Roman"/>
          <w:szCs w:val="28"/>
          <w:lang w:eastAsia="ru-RU"/>
        </w:rPr>
        <w:t xml:space="preserve">Зазвичай під час вибуху міни відривається повністю ступня ноги, якою солдат наступив на міну, й, залежно від відстані другої ноги від місця вибуху, вона також може бути сильно пошкоджена або не зазнати пошкоджень зовсім. Крім того, ударна хвиля досить великого заряду ВР позбавляє людину свідомості, висока температура вибухових газів може завдати сильних опіків нижніх кінцівок. Смерть може наступити від больового шоку чи втрати крові при несвоєчасному наданні першої допомоги. </w:t>
      </w:r>
    </w:p>
    <w:p w:rsidR="00FE4F60" w:rsidRPr="00883C94" w:rsidRDefault="00FE4F60" w:rsidP="00FE4F60">
      <w:pPr>
        <w:spacing w:before="100" w:beforeAutospacing="1" w:after="100" w:afterAutospacing="1" w:line="240" w:lineRule="auto"/>
        <w:rPr>
          <w:rFonts w:eastAsia="Times New Roman"/>
          <w:szCs w:val="28"/>
          <w:lang w:eastAsia="ru-RU"/>
        </w:rPr>
      </w:pPr>
      <w:r w:rsidRPr="00883C94">
        <w:rPr>
          <w:rFonts w:eastAsia="Times New Roman"/>
          <w:szCs w:val="28"/>
          <w:lang w:eastAsia="ru-RU"/>
        </w:rPr>
        <w:t xml:space="preserve">Міна може встановлюватися як на ґрунт, так і в ґрунт, у сніг, вручну чи розкладатися засобами механізації (причіпні мінні розкладники ПМР-1, ПМР-2, причіпні мінні загороджувачі ПМЗ-4), але у всіх випадках переклад міни в бойове положення здійснюється вручну. Герметичність міни дозволяє використовувати її у водонасичених і болотистих ґрунтах. Установка мін під воду (прибережна смуга водних перешкод, броди) не допускається з огляду на її плавучість. Термін бойової роботи міни не обмежується. </w:t>
      </w:r>
    </w:p>
    <w:p w:rsidR="00FE4F60" w:rsidRPr="00883C94" w:rsidRDefault="00FE4F60" w:rsidP="00FE4F60">
      <w:pPr>
        <w:spacing w:before="100" w:beforeAutospacing="1" w:after="100" w:afterAutospacing="1" w:line="240" w:lineRule="auto"/>
        <w:rPr>
          <w:rFonts w:eastAsia="Times New Roman"/>
          <w:szCs w:val="28"/>
          <w:lang w:eastAsia="ru-RU"/>
        </w:rPr>
      </w:pPr>
      <w:r w:rsidRPr="00883C94">
        <w:rPr>
          <w:rFonts w:eastAsia="Times New Roman"/>
          <w:szCs w:val="28"/>
          <w:lang w:eastAsia="ru-RU"/>
        </w:rPr>
        <w:t xml:space="preserve">Самоліквідатором міни не оснащуються. Незйомних та незнешкоджуваних елементів не має, але особливості конструкції унеможливлюють зворотний переклад міни з бойового в безпечне положення. Тому міна відноситься до категорії незнешкоджуваних. Міна має детонатор і запал, які є частиною конструкції міни. </w:t>
      </w:r>
    </w:p>
    <w:p w:rsidR="00FE4F60" w:rsidRPr="00883C94" w:rsidRDefault="00FE4F60" w:rsidP="00FE4F60">
      <w:pPr>
        <w:spacing w:before="100" w:beforeAutospacing="1" w:after="100" w:afterAutospacing="1" w:line="240" w:lineRule="auto"/>
        <w:outlineLvl w:val="1"/>
        <w:rPr>
          <w:rFonts w:eastAsia="Times New Roman"/>
          <w:b/>
          <w:bCs/>
          <w:szCs w:val="28"/>
          <w:lang w:eastAsia="ru-RU"/>
        </w:rPr>
      </w:pPr>
      <w:r w:rsidRPr="00883C94">
        <w:rPr>
          <w:rFonts w:eastAsia="Times New Roman"/>
          <w:b/>
          <w:bCs/>
          <w:szCs w:val="28"/>
          <w:lang w:eastAsia="ru-RU"/>
        </w:rPr>
        <w:t>Тактико-технічні характеристики</w:t>
      </w:r>
    </w:p>
    <w:p w:rsidR="00FE4F60" w:rsidRPr="00883C94" w:rsidRDefault="00FE4F60" w:rsidP="00FE4F60">
      <w:pPr>
        <w:numPr>
          <w:ilvl w:val="0"/>
          <w:numId w:val="6"/>
        </w:numPr>
        <w:spacing w:before="100" w:beforeAutospacing="1" w:after="100" w:afterAutospacing="1" w:line="240" w:lineRule="auto"/>
        <w:rPr>
          <w:rFonts w:eastAsia="Times New Roman"/>
          <w:szCs w:val="28"/>
          <w:lang w:eastAsia="ru-RU"/>
        </w:rPr>
      </w:pPr>
      <w:r w:rsidRPr="00883C94">
        <w:rPr>
          <w:rFonts w:eastAsia="Times New Roman"/>
          <w:szCs w:val="28"/>
          <w:lang w:eastAsia="ru-RU"/>
        </w:rPr>
        <w:t>Тип міни — протипіхотна фугасна натискної дії;</w:t>
      </w:r>
    </w:p>
    <w:p w:rsidR="00FE4F60" w:rsidRPr="00883C94" w:rsidRDefault="00FE4F60" w:rsidP="00FE4F60">
      <w:pPr>
        <w:numPr>
          <w:ilvl w:val="0"/>
          <w:numId w:val="6"/>
        </w:numPr>
        <w:spacing w:before="100" w:beforeAutospacing="1" w:after="100" w:afterAutospacing="1" w:line="240" w:lineRule="auto"/>
        <w:rPr>
          <w:rFonts w:eastAsia="Times New Roman"/>
          <w:szCs w:val="28"/>
          <w:lang w:eastAsia="ru-RU"/>
        </w:rPr>
      </w:pPr>
      <w:r w:rsidRPr="00883C94">
        <w:rPr>
          <w:rFonts w:eastAsia="Times New Roman"/>
          <w:szCs w:val="28"/>
          <w:lang w:eastAsia="ru-RU"/>
        </w:rPr>
        <w:t>Корпус — пластмаса;</w:t>
      </w:r>
    </w:p>
    <w:p w:rsidR="00FE4F60" w:rsidRPr="00883C94" w:rsidRDefault="00FE4F60" w:rsidP="00FE4F60">
      <w:pPr>
        <w:numPr>
          <w:ilvl w:val="0"/>
          <w:numId w:val="6"/>
        </w:numPr>
        <w:spacing w:before="100" w:beforeAutospacing="1" w:after="100" w:afterAutospacing="1" w:line="240" w:lineRule="auto"/>
        <w:rPr>
          <w:rFonts w:eastAsia="Times New Roman"/>
          <w:szCs w:val="28"/>
          <w:lang w:eastAsia="ru-RU"/>
        </w:rPr>
      </w:pPr>
      <w:r w:rsidRPr="00883C94">
        <w:rPr>
          <w:rFonts w:eastAsia="Times New Roman"/>
          <w:szCs w:val="28"/>
          <w:lang w:eastAsia="ru-RU"/>
        </w:rPr>
        <w:t>Маса — 400 г;</w:t>
      </w:r>
    </w:p>
    <w:p w:rsidR="00FE4F60" w:rsidRPr="00883C94" w:rsidRDefault="00FE4F60" w:rsidP="00FE4F60">
      <w:pPr>
        <w:numPr>
          <w:ilvl w:val="0"/>
          <w:numId w:val="6"/>
        </w:numPr>
        <w:spacing w:before="100" w:beforeAutospacing="1" w:after="100" w:afterAutospacing="1" w:line="240" w:lineRule="auto"/>
        <w:rPr>
          <w:rFonts w:eastAsia="Times New Roman"/>
          <w:szCs w:val="28"/>
          <w:lang w:eastAsia="ru-RU"/>
        </w:rPr>
      </w:pPr>
      <w:r w:rsidRPr="00883C94">
        <w:rPr>
          <w:rFonts w:eastAsia="Times New Roman"/>
          <w:szCs w:val="28"/>
          <w:lang w:eastAsia="ru-RU"/>
        </w:rPr>
        <w:t>Маса заряду вибухової речовини (ТГ-40) — 100 г;</w:t>
      </w:r>
    </w:p>
    <w:p w:rsidR="00FE4F60" w:rsidRPr="00883C94" w:rsidRDefault="00FE4F60" w:rsidP="00FE4F60">
      <w:pPr>
        <w:numPr>
          <w:ilvl w:val="0"/>
          <w:numId w:val="6"/>
        </w:numPr>
        <w:spacing w:before="100" w:beforeAutospacing="1" w:after="100" w:afterAutospacing="1" w:line="240" w:lineRule="auto"/>
        <w:rPr>
          <w:rFonts w:eastAsia="Times New Roman"/>
          <w:szCs w:val="28"/>
          <w:lang w:eastAsia="ru-RU"/>
        </w:rPr>
      </w:pPr>
      <w:r w:rsidRPr="00883C94">
        <w:rPr>
          <w:rFonts w:eastAsia="Times New Roman"/>
          <w:szCs w:val="28"/>
          <w:lang w:eastAsia="ru-RU"/>
        </w:rPr>
        <w:t>Діаметр — 12 см;</w:t>
      </w:r>
    </w:p>
    <w:p w:rsidR="00FE4F60" w:rsidRPr="00883C94" w:rsidRDefault="00FE4F60" w:rsidP="00FE4F60">
      <w:pPr>
        <w:numPr>
          <w:ilvl w:val="0"/>
          <w:numId w:val="6"/>
        </w:numPr>
        <w:spacing w:before="100" w:beforeAutospacing="1" w:after="100" w:afterAutospacing="1" w:line="240" w:lineRule="auto"/>
        <w:rPr>
          <w:rFonts w:eastAsia="Times New Roman"/>
          <w:szCs w:val="28"/>
          <w:lang w:eastAsia="ru-RU"/>
        </w:rPr>
      </w:pPr>
      <w:r w:rsidRPr="00883C94">
        <w:rPr>
          <w:rFonts w:eastAsia="Times New Roman"/>
          <w:szCs w:val="28"/>
          <w:lang w:eastAsia="ru-RU"/>
        </w:rPr>
        <w:t>Висота — 5,4 см;</w:t>
      </w:r>
    </w:p>
    <w:p w:rsidR="00FE4F60" w:rsidRPr="00883C94" w:rsidRDefault="00FE4F60" w:rsidP="00FE4F60">
      <w:pPr>
        <w:numPr>
          <w:ilvl w:val="0"/>
          <w:numId w:val="6"/>
        </w:numPr>
        <w:spacing w:before="100" w:beforeAutospacing="1" w:after="100" w:afterAutospacing="1" w:line="240" w:lineRule="auto"/>
        <w:rPr>
          <w:rFonts w:eastAsia="Times New Roman"/>
          <w:szCs w:val="28"/>
          <w:lang w:eastAsia="ru-RU"/>
        </w:rPr>
      </w:pPr>
      <w:r w:rsidRPr="00883C94">
        <w:rPr>
          <w:rFonts w:eastAsia="Times New Roman"/>
          <w:szCs w:val="28"/>
          <w:lang w:eastAsia="ru-RU"/>
        </w:rPr>
        <w:t>Час переведення з безпечного в бойове положення — 30–300 с.;</w:t>
      </w:r>
    </w:p>
    <w:p w:rsidR="00FE4F60" w:rsidRPr="00883C94" w:rsidRDefault="00FE4F60" w:rsidP="00FE4F60">
      <w:pPr>
        <w:numPr>
          <w:ilvl w:val="0"/>
          <w:numId w:val="6"/>
        </w:numPr>
        <w:spacing w:before="100" w:beforeAutospacing="1" w:after="100" w:afterAutospacing="1" w:line="240" w:lineRule="auto"/>
        <w:rPr>
          <w:rFonts w:eastAsia="Times New Roman"/>
          <w:szCs w:val="28"/>
          <w:lang w:eastAsia="ru-RU"/>
        </w:rPr>
      </w:pPr>
      <w:r w:rsidRPr="00883C94">
        <w:rPr>
          <w:rFonts w:eastAsia="Times New Roman"/>
          <w:szCs w:val="28"/>
          <w:lang w:eastAsia="ru-RU"/>
        </w:rPr>
        <w:t>Тип індикатора цілі — натискний;</w:t>
      </w:r>
    </w:p>
    <w:p w:rsidR="00FE4F60" w:rsidRPr="00883C94" w:rsidRDefault="00FE4F60" w:rsidP="00FE4F60">
      <w:pPr>
        <w:numPr>
          <w:ilvl w:val="0"/>
          <w:numId w:val="6"/>
        </w:numPr>
        <w:spacing w:before="100" w:beforeAutospacing="1" w:after="100" w:afterAutospacing="1" w:line="240" w:lineRule="auto"/>
        <w:rPr>
          <w:rFonts w:eastAsia="Times New Roman"/>
          <w:szCs w:val="28"/>
          <w:lang w:eastAsia="ru-RU"/>
        </w:rPr>
      </w:pPr>
      <w:r w:rsidRPr="00883C94">
        <w:rPr>
          <w:rFonts w:eastAsia="Times New Roman"/>
          <w:szCs w:val="28"/>
          <w:lang w:eastAsia="ru-RU"/>
        </w:rPr>
        <w:t>Діаметр індикатора цілі — бл. 10 см;</w:t>
      </w:r>
    </w:p>
    <w:p w:rsidR="00FE4F60" w:rsidRPr="00883C94" w:rsidRDefault="00FE4F60" w:rsidP="00FE4F60">
      <w:pPr>
        <w:numPr>
          <w:ilvl w:val="0"/>
          <w:numId w:val="6"/>
        </w:numPr>
        <w:spacing w:before="100" w:beforeAutospacing="1" w:after="100" w:afterAutospacing="1" w:line="240" w:lineRule="auto"/>
        <w:rPr>
          <w:rFonts w:eastAsia="Times New Roman"/>
          <w:szCs w:val="28"/>
          <w:lang w:eastAsia="ru-RU"/>
        </w:rPr>
      </w:pPr>
      <w:r w:rsidRPr="00883C94">
        <w:rPr>
          <w:rFonts w:eastAsia="Times New Roman"/>
          <w:szCs w:val="28"/>
          <w:lang w:eastAsia="ru-RU"/>
        </w:rPr>
        <w:lastRenderedPageBreak/>
        <w:t>Сила спрацювання — 8–25 кг;</w:t>
      </w:r>
    </w:p>
    <w:p w:rsidR="00FE4F60" w:rsidRPr="00883C94" w:rsidRDefault="00FE4F60" w:rsidP="00FE4F60">
      <w:pPr>
        <w:numPr>
          <w:ilvl w:val="0"/>
          <w:numId w:val="6"/>
        </w:numPr>
        <w:spacing w:before="100" w:beforeAutospacing="1" w:after="100" w:afterAutospacing="1" w:line="240" w:lineRule="auto"/>
        <w:rPr>
          <w:rFonts w:eastAsia="Times New Roman"/>
          <w:szCs w:val="28"/>
          <w:lang w:eastAsia="ru-RU"/>
        </w:rPr>
      </w:pPr>
      <w:r w:rsidRPr="00883C94">
        <w:rPr>
          <w:rFonts w:eastAsia="Times New Roman"/>
          <w:szCs w:val="28"/>
          <w:lang w:eastAsia="ru-RU"/>
        </w:rPr>
        <w:t>Температурний діапазон застосування — -40 — +50 °С;</w:t>
      </w:r>
    </w:p>
    <w:p w:rsidR="00FE4F60" w:rsidRPr="00883C94" w:rsidRDefault="00FE4F60" w:rsidP="00FE4F60">
      <w:pPr>
        <w:numPr>
          <w:ilvl w:val="0"/>
          <w:numId w:val="6"/>
        </w:numPr>
        <w:spacing w:before="100" w:beforeAutospacing="1" w:after="100" w:afterAutospacing="1" w:line="240" w:lineRule="auto"/>
        <w:rPr>
          <w:rFonts w:eastAsia="Times New Roman"/>
          <w:szCs w:val="28"/>
          <w:lang w:eastAsia="ru-RU"/>
        </w:rPr>
      </w:pPr>
      <w:r w:rsidRPr="00883C94">
        <w:rPr>
          <w:rFonts w:eastAsia="Times New Roman"/>
          <w:szCs w:val="28"/>
          <w:lang w:eastAsia="ru-RU"/>
        </w:rPr>
        <w:t>Застосовуваний детонатор — вбудований;</w:t>
      </w:r>
    </w:p>
    <w:p w:rsidR="00FE4F60" w:rsidRPr="00883C94" w:rsidRDefault="00FE4F60" w:rsidP="00FE4F60">
      <w:pPr>
        <w:numPr>
          <w:ilvl w:val="0"/>
          <w:numId w:val="6"/>
        </w:numPr>
        <w:spacing w:before="100" w:beforeAutospacing="1" w:after="100" w:afterAutospacing="1" w:line="240" w:lineRule="auto"/>
        <w:rPr>
          <w:rFonts w:eastAsia="Times New Roman"/>
          <w:szCs w:val="28"/>
          <w:lang w:eastAsia="ru-RU"/>
        </w:rPr>
      </w:pPr>
      <w:r w:rsidRPr="00883C94">
        <w:rPr>
          <w:rFonts w:eastAsia="Times New Roman"/>
          <w:szCs w:val="28"/>
          <w:lang w:eastAsia="ru-RU"/>
        </w:rPr>
        <w:t>Запал — вбудований;</w:t>
      </w:r>
    </w:p>
    <w:p w:rsidR="00FE4F60" w:rsidRPr="00883C94" w:rsidRDefault="00FE4F60" w:rsidP="00FE4F60">
      <w:pPr>
        <w:numPr>
          <w:ilvl w:val="0"/>
          <w:numId w:val="6"/>
        </w:numPr>
        <w:spacing w:before="100" w:beforeAutospacing="1" w:after="100" w:afterAutospacing="1" w:line="240" w:lineRule="auto"/>
        <w:rPr>
          <w:rFonts w:eastAsia="Times New Roman"/>
          <w:szCs w:val="28"/>
          <w:lang w:eastAsia="ru-RU"/>
        </w:rPr>
      </w:pPr>
      <w:r w:rsidRPr="00883C94">
        <w:rPr>
          <w:rFonts w:eastAsia="Times New Roman"/>
          <w:szCs w:val="28"/>
          <w:lang w:eastAsia="ru-RU"/>
        </w:rPr>
        <w:t>Видобування — не дозволяється;</w:t>
      </w:r>
    </w:p>
    <w:p w:rsidR="00FE4F60" w:rsidRPr="00883C94" w:rsidRDefault="00FE4F60" w:rsidP="00FE4F60">
      <w:pPr>
        <w:numPr>
          <w:ilvl w:val="0"/>
          <w:numId w:val="6"/>
        </w:numPr>
        <w:spacing w:before="100" w:beforeAutospacing="1" w:after="100" w:afterAutospacing="1" w:line="240" w:lineRule="auto"/>
        <w:rPr>
          <w:rFonts w:eastAsia="Times New Roman"/>
          <w:szCs w:val="28"/>
          <w:lang w:eastAsia="ru-RU"/>
        </w:rPr>
      </w:pPr>
      <w:r w:rsidRPr="00883C94">
        <w:rPr>
          <w:rFonts w:eastAsia="Times New Roman"/>
          <w:szCs w:val="28"/>
          <w:lang w:eastAsia="ru-RU"/>
        </w:rPr>
        <w:t>Знешкодження — немає;</w:t>
      </w:r>
    </w:p>
    <w:p w:rsidR="00FE4F60" w:rsidRPr="00883C94" w:rsidRDefault="00FE4F60" w:rsidP="00FE4F60">
      <w:pPr>
        <w:numPr>
          <w:ilvl w:val="0"/>
          <w:numId w:val="6"/>
        </w:numPr>
        <w:spacing w:before="100" w:beforeAutospacing="1" w:after="100" w:afterAutospacing="1" w:line="240" w:lineRule="auto"/>
        <w:rPr>
          <w:rFonts w:eastAsia="Times New Roman"/>
          <w:szCs w:val="28"/>
          <w:lang w:eastAsia="ru-RU"/>
        </w:rPr>
      </w:pPr>
      <w:r w:rsidRPr="00883C94">
        <w:rPr>
          <w:rFonts w:eastAsia="Times New Roman"/>
          <w:szCs w:val="28"/>
          <w:lang w:eastAsia="ru-RU"/>
        </w:rPr>
        <w:t>Самоліквідація / самонейтралізація — немає/немає;</w:t>
      </w:r>
    </w:p>
    <w:p w:rsidR="00FE4F60" w:rsidRPr="00883C94" w:rsidRDefault="00FE4F60" w:rsidP="00FE4F60">
      <w:pPr>
        <w:numPr>
          <w:ilvl w:val="0"/>
          <w:numId w:val="6"/>
        </w:numPr>
        <w:spacing w:before="100" w:beforeAutospacing="1" w:after="100" w:afterAutospacing="1" w:line="240" w:lineRule="auto"/>
        <w:rPr>
          <w:rFonts w:eastAsia="Times New Roman"/>
          <w:szCs w:val="28"/>
          <w:lang w:eastAsia="ru-RU"/>
        </w:rPr>
      </w:pPr>
      <w:r w:rsidRPr="00883C94">
        <w:rPr>
          <w:rFonts w:eastAsia="Times New Roman"/>
          <w:szCs w:val="28"/>
          <w:lang w:eastAsia="ru-RU"/>
        </w:rPr>
        <w:t>Термін бойової роботи — до 10 років.</w:t>
      </w:r>
    </w:p>
    <w:p w:rsidR="00FE4F60" w:rsidRPr="00883C94" w:rsidRDefault="00FE4F60" w:rsidP="00FE4F60">
      <w:pPr>
        <w:numPr>
          <w:ilvl w:val="0"/>
          <w:numId w:val="6"/>
        </w:numPr>
        <w:spacing w:before="100" w:beforeAutospacing="1" w:after="100" w:afterAutospacing="1" w:line="240" w:lineRule="auto"/>
        <w:rPr>
          <w:rFonts w:eastAsia="Times New Roman"/>
          <w:szCs w:val="28"/>
          <w:lang w:eastAsia="ru-RU"/>
        </w:rPr>
      </w:pPr>
      <w:r w:rsidRPr="00883C94">
        <w:rPr>
          <w:rFonts w:eastAsia="Times New Roman"/>
          <w:szCs w:val="28"/>
          <w:lang w:eastAsia="ru-RU"/>
        </w:rPr>
        <w:t>Колір — зелений або коричневий з чорною хрестовиною.</w:t>
      </w:r>
    </w:p>
    <w:p w:rsidR="00FE4F60" w:rsidRPr="00883C94" w:rsidRDefault="00FE4F60" w:rsidP="00FE4F60">
      <w:pPr>
        <w:numPr>
          <w:ilvl w:val="0"/>
          <w:numId w:val="6"/>
        </w:numPr>
        <w:spacing w:before="100" w:beforeAutospacing="1" w:after="100" w:afterAutospacing="1" w:line="240" w:lineRule="auto"/>
        <w:rPr>
          <w:rFonts w:eastAsia="Times New Roman"/>
          <w:szCs w:val="28"/>
          <w:lang w:eastAsia="ru-RU"/>
        </w:rPr>
      </w:pPr>
      <w:r w:rsidRPr="00883C94">
        <w:rPr>
          <w:rFonts w:eastAsia="Times New Roman"/>
          <w:szCs w:val="28"/>
          <w:lang w:eastAsia="ru-RU"/>
        </w:rPr>
        <w:t xml:space="preserve">Маркування — стандартне, що наноситься на бічну стінку. Наноситься чорними літерами фарбою н та містить: </w:t>
      </w:r>
    </w:p>
    <w:p w:rsidR="00FE4F60" w:rsidRPr="00883C94" w:rsidRDefault="00FE4F60" w:rsidP="00FE4F60">
      <w:pPr>
        <w:numPr>
          <w:ilvl w:val="1"/>
          <w:numId w:val="6"/>
        </w:numPr>
        <w:spacing w:before="100" w:beforeAutospacing="1" w:after="100" w:afterAutospacing="1" w:line="240" w:lineRule="auto"/>
        <w:rPr>
          <w:rFonts w:eastAsia="Times New Roman"/>
          <w:szCs w:val="28"/>
          <w:lang w:eastAsia="ru-RU"/>
        </w:rPr>
      </w:pPr>
      <w:r w:rsidRPr="00883C94">
        <w:rPr>
          <w:rFonts w:eastAsia="Times New Roman"/>
          <w:szCs w:val="28"/>
          <w:lang w:eastAsia="ru-RU"/>
        </w:rPr>
        <w:t>ПМН-2 — шифр міни</w:t>
      </w:r>
    </w:p>
    <w:p w:rsidR="00FE4F60" w:rsidRPr="00883C94" w:rsidRDefault="00FE4F60" w:rsidP="00FE4F60">
      <w:pPr>
        <w:numPr>
          <w:ilvl w:val="1"/>
          <w:numId w:val="6"/>
        </w:numPr>
        <w:spacing w:before="100" w:beforeAutospacing="1" w:after="100" w:afterAutospacing="1" w:line="240" w:lineRule="auto"/>
        <w:rPr>
          <w:rFonts w:eastAsia="Times New Roman"/>
          <w:szCs w:val="28"/>
          <w:lang w:eastAsia="ru-RU"/>
        </w:rPr>
      </w:pPr>
      <w:r w:rsidRPr="00883C94">
        <w:rPr>
          <w:rFonts w:eastAsia="Times New Roman"/>
          <w:szCs w:val="28"/>
          <w:lang w:eastAsia="ru-RU"/>
        </w:rPr>
        <w:t>15-3-72 — шифр заводу виробника — номер партії — рік виготовлення</w:t>
      </w:r>
    </w:p>
    <w:p w:rsidR="00FE4F60" w:rsidRPr="00883C94" w:rsidRDefault="00FE4F60" w:rsidP="00FE4F60">
      <w:pPr>
        <w:numPr>
          <w:ilvl w:val="1"/>
          <w:numId w:val="6"/>
        </w:numPr>
        <w:spacing w:before="100" w:beforeAutospacing="1" w:after="100" w:afterAutospacing="1" w:line="240" w:lineRule="auto"/>
        <w:rPr>
          <w:rFonts w:eastAsia="Times New Roman"/>
          <w:szCs w:val="28"/>
          <w:lang w:eastAsia="ru-RU"/>
        </w:rPr>
      </w:pPr>
      <w:r w:rsidRPr="00883C94">
        <w:rPr>
          <w:rFonts w:eastAsia="Times New Roman"/>
          <w:szCs w:val="28"/>
          <w:lang w:eastAsia="ru-RU"/>
        </w:rPr>
        <w:t>ТГ-40 — шифр спорядження (тротил 40 % , гексоген 60 %)</w:t>
      </w:r>
    </w:p>
    <w:p w:rsidR="00FC7540" w:rsidRPr="00FC7540" w:rsidRDefault="00FC7540" w:rsidP="00FC7540">
      <w:pPr>
        <w:rPr>
          <w:rFonts w:eastAsia="Times New Roman"/>
          <w:szCs w:val="28"/>
          <w:lang w:val="uk-UA" w:eastAsia="uk-UA"/>
        </w:rPr>
      </w:pPr>
      <w:r w:rsidRPr="00FC7540">
        <w:rPr>
          <w:rFonts w:eastAsia="Times New Roman"/>
          <w:b/>
          <w:bCs/>
          <w:szCs w:val="28"/>
          <w:lang w:val="uk-UA" w:eastAsia="uk-UA"/>
        </w:rPr>
        <w:t xml:space="preserve">ПМН-3 - відмінності від ПМН-2: </w:t>
      </w:r>
    </w:p>
    <w:p w:rsidR="00FC7540" w:rsidRDefault="00FC7540" w:rsidP="00D94A9C">
      <w:pPr>
        <w:spacing w:after="0"/>
        <w:rPr>
          <w:rFonts w:eastAsia="Times New Roman"/>
          <w:szCs w:val="28"/>
          <w:lang w:val="uk-UA" w:eastAsia="uk-UA"/>
        </w:rPr>
      </w:pPr>
      <w:r w:rsidRPr="00FC7540">
        <w:rPr>
          <w:rFonts w:eastAsia="Times New Roman"/>
          <w:szCs w:val="28"/>
          <w:lang w:val="uk-UA" w:eastAsia="uk-UA"/>
        </w:rPr>
        <w:t xml:space="preserve">Вибухова речовина - тротил, електронний детонатор з періодом самоліквідації від 0,5 до 8 діб, можливість використання в якості міни-пастки, об'єктної міни таймерного типу. </w:t>
      </w:r>
      <w:r w:rsidRPr="003A0F96">
        <w:rPr>
          <w:rFonts w:eastAsia="Times New Roman"/>
          <w:szCs w:val="28"/>
          <w:lang w:val="uk-UA" w:eastAsia="uk-UA"/>
        </w:rPr>
        <w:t>Зовні - повна ідентичність з ПМН-2.</w:t>
      </w:r>
    </w:p>
    <w:p w:rsidR="00FC7540" w:rsidRDefault="00FC7540" w:rsidP="00D94A9C">
      <w:pPr>
        <w:spacing w:before="100" w:beforeAutospacing="1" w:after="0" w:line="240" w:lineRule="auto"/>
        <w:rPr>
          <w:rFonts w:eastAsia="Times New Roman"/>
          <w:szCs w:val="28"/>
          <w:lang w:val="uk-UA" w:eastAsia="ru-RU"/>
        </w:rPr>
      </w:pPr>
      <w:r w:rsidRPr="00FC7540">
        <w:rPr>
          <w:rFonts w:eastAsia="Times New Roman"/>
          <w:szCs w:val="28"/>
          <w:lang w:val="uk-UA" w:eastAsia="ru-RU"/>
        </w:rPr>
        <w:t xml:space="preserve">Міни, маркування яких відрізняється від стандартного, є, як правило, ліцензійними або неліцензійними репліками ПМН, виготовленими в інших країнах. </w:t>
      </w:r>
    </w:p>
    <w:p w:rsidR="00FE4F60" w:rsidRPr="00883C94" w:rsidRDefault="00FE4F60" w:rsidP="00FE4F60">
      <w:pPr>
        <w:spacing w:before="100" w:beforeAutospacing="1" w:after="100" w:afterAutospacing="1" w:line="240" w:lineRule="auto"/>
        <w:rPr>
          <w:rFonts w:eastAsia="Times New Roman"/>
          <w:szCs w:val="28"/>
          <w:lang w:eastAsia="ru-RU"/>
        </w:rPr>
      </w:pPr>
      <w:r w:rsidRPr="00883C94">
        <w:rPr>
          <w:rFonts w:eastAsia="Times New Roman"/>
          <w:szCs w:val="28"/>
          <w:lang w:eastAsia="ru-RU"/>
        </w:rPr>
        <w:t xml:space="preserve">Встановлення міни достатньо безпечне. Час із моменту висмикування запобіжного штока до моменту постановки детонатора на бойовий взвід від 30 секунд (при +40°C) до 5 хв. (при -40°C). </w:t>
      </w:r>
    </w:p>
    <w:p w:rsidR="00FE4F60" w:rsidRPr="00883C94" w:rsidRDefault="00FE4F60" w:rsidP="00FE4F60">
      <w:pPr>
        <w:spacing w:before="100" w:beforeAutospacing="1" w:after="100" w:afterAutospacing="1" w:line="240" w:lineRule="auto"/>
        <w:rPr>
          <w:rFonts w:eastAsia="Times New Roman"/>
          <w:szCs w:val="28"/>
          <w:lang w:eastAsia="ru-RU"/>
        </w:rPr>
      </w:pPr>
      <w:r w:rsidRPr="00883C94">
        <w:rPr>
          <w:rFonts w:eastAsia="Times New Roman"/>
          <w:szCs w:val="28"/>
          <w:lang w:eastAsia="ru-RU"/>
        </w:rPr>
        <w:t xml:space="preserve">Застосування в ролі заряду суміші тротилу (40 %) та гексогену (60 %) замість чистого тротилу дещо підвищує нищівну силу, наближаючи його до міни ПМН (200 г тротилу), хоча в цілому потужність ПМН-2 приблизно в півтора рази нижча, ніж у ПМН. </w:t>
      </w:r>
    </w:p>
    <w:p w:rsidR="00FE4F60" w:rsidRPr="00883C94" w:rsidRDefault="00FE4F60" w:rsidP="00FE4F60">
      <w:pPr>
        <w:spacing w:before="100" w:beforeAutospacing="1" w:after="100" w:afterAutospacing="1" w:line="240" w:lineRule="auto"/>
        <w:rPr>
          <w:rFonts w:eastAsia="Times New Roman"/>
          <w:szCs w:val="28"/>
          <w:lang w:eastAsia="ru-RU"/>
        </w:rPr>
      </w:pPr>
      <w:r w:rsidRPr="00883C94">
        <w:rPr>
          <w:rFonts w:eastAsia="Times New Roman"/>
          <w:szCs w:val="28"/>
          <w:lang w:eastAsia="ru-RU"/>
        </w:rPr>
        <w:t xml:space="preserve">Перевага міни ПМН-2 перед ПМН полягає насамперед у тому, що механізм далекого зведення працює за принципом пневматики, а не перерізання струною металоелемента. Це забезпечує меншу залежність часу переходу міни в бойове положення від температури навколишнього середовища (час далекого зведення міни ПМН при низьких температурах доходив до 59 годин, тобто дві з половиною доби). </w:t>
      </w:r>
    </w:p>
    <w:p w:rsidR="00FE4F60" w:rsidRPr="00883C94" w:rsidRDefault="00FE4F60" w:rsidP="00FE4F60">
      <w:pPr>
        <w:spacing w:before="100" w:beforeAutospacing="1" w:after="100" w:afterAutospacing="1" w:line="240" w:lineRule="auto"/>
        <w:rPr>
          <w:rFonts w:eastAsia="Times New Roman"/>
          <w:szCs w:val="28"/>
          <w:lang w:eastAsia="ru-RU"/>
        </w:rPr>
      </w:pPr>
      <w:r w:rsidRPr="00883C94">
        <w:rPr>
          <w:rFonts w:eastAsia="Times New Roman"/>
          <w:szCs w:val="28"/>
          <w:lang w:eastAsia="ru-RU"/>
        </w:rPr>
        <w:t xml:space="preserve">Друга перевага ПМН-2 в тому, що не потрібно жодних попередніх дій при підготовці міни до застосування (огляд, вигвинчування пробки, вставляння запала, і т. д.) і немає жодних елементів, якими потрібно комплектувати міну </w:t>
      </w:r>
      <w:r w:rsidRPr="00883C94">
        <w:rPr>
          <w:rFonts w:eastAsia="Times New Roman"/>
          <w:szCs w:val="28"/>
          <w:lang w:eastAsia="ru-RU"/>
        </w:rPr>
        <w:lastRenderedPageBreak/>
        <w:t xml:space="preserve">(запал). Це забезпечує високу безпеку та можливість користуватися міною малокваліфікованим солдатам. </w:t>
      </w:r>
    </w:p>
    <w:p w:rsidR="00FE4F60" w:rsidRPr="00883C94" w:rsidRDefault="00FE4F60" w:rsidP="00883C94">
      <w:pPr>
        <w:spacing w:before="100" w:beforeAutospacing="1" w:after="100" w:afterAutospacing="1" w:line="240" w:lineRule="auto"/>
        <w:rPr>
          <w:rFonts w:eastAsia="Times New Roman"/>
          <w:szCs w:val="28"/>
          <w:lang w:eastAsia="ru-RU"/>
        </w:rPr>
      </w:pPr>
      <w:r w:rsidRPr="00883C94">
        <w:rPr>
          <w:rFonts w:eastAsia="Times New Roman"/>
          <w:szCs w:val="28"/>
          <w:lang w:eastAsia="ru-RU"/>
        </w:rPr>
        <w:t xml:space="preserve">Дещо затовщений індикатор цілі та його змінена форма роблять неможливим випадкове спрацьовування міни при короткочасних динамічних навантаженнях, трохи знижують чутливість міни до вибухових засобів розмінування (приблизно на 8–12 %). </w:t>
      </w:r>
    </w:p>
    <w:p w:rsidR="00FE4F60" w:rsidRDefault="00FE4F60" w:rsidP="00FE4F60">
      <w:pPr>
        <w:spacing w:before="100" w:beforeAutospacing="1" w:after="100" w:afterAutospacing="1" w:line="240" w:lineRule="auto"/>
        <w:rPr>
          <w:rFonts w:eastAsia="Times New Roman"/>
          <w:szCs w:val="28"/>
          <w:lang w:val="uk-UA" w:eastAsia="ru-RU"/>
        </w:rPr>
      </w:pPr>
      <w:r w:rsidRPr="00883C94">
        <w:rPr>
          <w:rFonts w:eastAsia="Times New Roman"/>
          <w:szCs w:val="28"/>
          <w:lang w:eastAsia="ru-RU"/>
        </w:rPr>
        <w:t xml:space="preserve">Жодних дій підготовки перед застосуванням міни не потрібно. Для перекладу міни в бойове положення потрібно просто різко повернути за годинниковою або проти годинникової стрілки запобіжний шток (фігурна дужка з білого металу) щоб зрізати контровочний мідний дріт і висмикнути чеку з гільзи. З цього моменту через 30–300 секунд міна буде переведена в бойове положення. Зворотній процес неможливий. </w:t>
      </w:r>
    </w:p>
    <w:p w:rsidR="001C71C9" w:rsidRDefault="00F040B1" w:rsidP="00FE4F60">
      <w:pPr>
        <w:spacing w:before="100" w:beforeAutospacing="1" w:after="100" w:afterAutospacing="1" w:line="240" w:lineRule="auto"/>
        <w:rPr>
          <w:rFonts w:eastAsia="Times New Roman"/>
          <w:b/>
          <w:bCs/>
          <w:szCs w:val="28"/>
          <w:lang w:val="uk-UA" w:eastAsia="ru-RU"/>
        </w:rPr>
      </w:pPr>
      <w:r w:rsidRPr="00F040B1">
        <w:rPr>
          <w:rFonts w:eastAsia="Times New Roman"/>
          <w:b/>
          <w:bCs/>
          <w:szCs w:val="28"/>
          <w:lang w:val="uk-UA" w:eastAsia="ru-RU"/>
        </w:rPr>
        <w:t>ПМН - 4</w:t>
      </w:r>
      <w:r w:rsidRPr="00F040B1">
        <w:rPr>
          <w:rFonts w:ascii="inherit" w:eastAsiaTheme="minorEastAsia" w:hAnsi="inherit" w:cstheme="minorBidi"/>
          <w:color w:val="212121"/>
          <w:kern w:val="24"/>
          <w:sz w:val="40"/>
          <w:szCs w:val="40"/>
          <w:lang w:val="uk-UA"/>
        </w:rPr>
        <w:t xml:space="preserve"> </w:t>
      </w:r>
      <w:r w:rsidRPr="00F040B1">
        <w:rPr>
          <w:rFonts w:eastAsia="Times New Roman"/>
          <w:b/>
          <w:bCs/>
          <w:szCs w:val="28"/>
          <w:lang w:val="uk-UA" w:eastAsia="ru-RU"/>
        </w:rPr>
        <w:t xml:space="preserve">Міна протипіхотна фугасна натискного дії. </w:t>
      </w:r>
    </w:p>
    <w:p w:rsidR="00F040B1" w:rsidRPr="001C71C9" w:rsidRDefault="001C71C9" w:rsidP="00FE4F60">
      <w:pPr>
        <w:spacing w:before="100" w:beforeAutospacing="1" w:after="100" w:afterAutospacing="1" w:line="240" w:lineRule="auto"/>
        <w:rPr>
          <w:rFonts w:eastAsia="Times New Roman"/>
          <w:bCs/>
          <w:szCs w:val="28"/>
          <w:lang w:val="uk-UA" w:eastAsia="ru-RU"/>
        </w:rPr>
      </w:pPr>
      <w:r w:rsidRPr="001C71C9">
        <w:rPr>
          <w:rFonts w:eastAsia="Times New Roman"/>
          <w:noProof/>
          <w:szCs w:val="28"/>
          <w:lang w:val="uk-UA" w:eastAsia="uk-UA"/>
        </w:rPr>
        <w:drawing>
          <wp:anchor distT="0" distB="0" distL="114300" distR="114300" simplePos="0" relativeHeight="251665408" behindDoc="1" locked="0" layoutInCell="1" allowOverlap="1">
            <wp:simplePos x="0" y="0"/>
            <wp:positionH relativeFrom="column">
              <wp:posOffset>-1905</wp:posOffset>
            </wp:positionH>
            <wp:positionV relativeFrom="paragraph">
              <wp:posOffset>1905</wp:posOffset>
            </wp:positionV>
            <wp:extent cx="3121025" cy="2854325"/>
            <wp:effectExtent l="0" t="0" r="3175" b="3175"/>
            <wp:wrapThrough wrapText="bothSides">
              <wp:wrapPolygon edited="0">
                <wp:start x="0" y="0"/>
                <wp:lineTo x="0" y="21480"/>
                <wp:lineTo x="21490" y="21480"/>
                <wp:lineTo x="21490" y="0"/>
                <wp:lineTo x="0" y="0"/>
              </wp:wrapPolygon>
            </wp:wrapThrough>
            <wp:docPr id="49156" name="Picture 4" descr="C:\Documents and Settings\Admin\Рабочий стол\2QAqMpap1BmK7b8nHKiaIZzPfe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156" name="Picture 4" descr="C:\Documents and Settings\Admin\Рабочий стол\2QAqMpap1BmK7b8nHKiaIZzPfeb.jpg"/>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3121025" cy="2854325"/>
                    </a:xfrm>
                    <a:prstGeom prst="rect">
                      <a:avLst/>
                    </a:prstGeom>
                    <a:noFill/>
                  </pic:spPr>
                </pic:pic>
              </a:graphicData>
            </a:graphic>
            <wp14:sizeRelH relativeFrom="page">
              <wp14:pctWidth>0</wp14:pctWidth>
            </wp14:sizeRelH>
            <wp14:sizeRelV relativeFrom="page">
              <wp14:pctHeight>0</wp14:pctHeight>
            </wp14:sizeRelV>
          </wp:anchor>
        </w:drawing>
      </w:r>
      <w:r w:rsidR="00F040B1" w:rsidRPr="001C71C9">
        <w:rPr>
          <w:rFonts w:eastAsia="Times New Roman"/>
          <w:bCs/>
          <w:szCs w:val="28"/>
          <w:lang w:val="uk-UA" w:eastAsia="ru-RU"/>
        </w:rPr>
        <w:t>Призначена для виведення з ладу особового складу супротивника. Поразка людині завдається за рахунок руйнування нижньої частини ноги (стопи) при вибуху заряду міни в момент наступання ногою на датчик міни (вся верхня площина міни).</w:t>
      </w:r>
      <w:r w:rsidR="003A0F96" w:rsidRPr="001C71C9">
        <w:rPr>
          <w:rFonts w:eastAsia="Times New Roman"/>
          <w:noProof/>
          <w:szCs w:val="28"/>
          <w:lang w:eastAsia="ru-RU"/>
        </w:rPr>
        <w:t xml:space="preserve"> </w:t>
      </w:r>
    </w:p>
    <w:p w:rsidR="003A0F96" w:rsidRDefault="003A0F96" w:rsidP="00FE4F60">
      <w:pPr>
        <w:spacing w:before="100" w:beforeAutospacing="1" w:after="100" w:afterAutospacing="1" w:line="240" w:lineRule="auto"/>
        <w:rPr>
          <w:rFonts w:eastAsia="Times New Roman"/>
          <w:b/>
          <w:bCs/>
          <w:szCs w:val="28"/>
          <w:lang w:val="uk-UA" w:eastAsia="ru-RU"/>
        </w:rPr>
      </w:pPr>
    </w:p>
    <w:p w:rsidR="001C71C9" w:rsidRDefault="001C71C9" w:rsidP="00FE4F60">
      <w:pPr>
        <w:spacing w:before="100" w:beforeAutospacing="1" w:after="100" w:afterAutospacing="1" w:line="240" w:lineRule="auto"/>
        <w:rPr>
          <w:rFonts w:eastAsia="Times New Roman"/>
          <w:b/>
          <w:bCs/>
          <w:szCs w:val="28"/>
          <w:lang w:val="uk-UA" w:eastAsia="ru-RU"/>
        </w:rPr>
      </w:pPr>
    </w:p>
    <w:p w:rsidR="001C71C9" w:rsidRDefault="001C71C9" w:rsidP="00FE4F60">
      <w:pPr>
        <w:spacing w:before="100" w:beforeAutospacing="1" w:after="100" w:afterAutospacing="1" w:line="240" w:lineRule="auto"/>
        <w:rPr>
          <w:rFonts w:eastAsia="Times New Roman"/>
          <w:b/>
          <w:bCs/>
          <w:szCs w:val="28"/>
          <w:lang w:val="uk-UA" w:eastAsia="ru-RU"/>
        </w:rPr>
      </w:pPr>
    </w:p>
    <w:p w:rsidR="001C71C9" w:rsidRDefault="001C71C9" w:rsidP="00FE4F60">
      <w:pPr>
        <w:spacing w:before="100" w:beforeAutospacing="1" w:after="100" w:afterAutospacing="1" w:line="240" w:lineRule="auto"/>
        <w:rPr>
          <w:rFonts w:eastAsia="Times New Roman"/>
          <w:b/>
          <w:bCs/>
          <w:szCs w:val="28"/>
          <w:lang w:val="uk-UA" w:eastAsia="ru-RU"/>
        </w:rPr>
      </w:pPr>
    </w:p>
    <w:p w:rsidR="00E10A9B" w:rsidRPr="00F040B1" w:rsidRDefault="00F040B1" w:rsidP="00D94A9C">
      <w:pPr>
        <w:spacing w:before="100" w:beforeAutospacing="1" w:after="100" w:afterAutospacing="1" w:line="240" w:lineRule="auto"/>
        <w:ind w:left="644"/>
        <w:rPr>
          <w:rFonts w:eastAsia="Times New Roman"/>
          <w:szCs w:val="28"/>
          <w:lang w:eastAsia="ru-RU"/>
        </w:rPr>
      </w:pPr>
      <w:r w:rsidRPr="00F040B1">
        <w:rPr>
          <w:rFonts w:eastAsia="Times New Roman"/>
          <w:b/>
          <w:bCs/>
          <w:szCs w:val="28"/>
          <w:lang w:eastAsia="ru-RU"/>
        </w:rPr>
        <w:t>Тактико-технічні характеристики міни ПМН-4:</w:t>
      </w:r>
    </w:p>
    <w:p w:rsidR="00E10A9B" w:rsidRPr="00F040B1" w:rsidRDefault="00F040B1" w:rsidP="00F040B1">
      <w:pPr>
        <w:numPr>
          <w:ilvl w:val="0"/>
          <w:numId w:val="7"/>
        </w:numPr>
        <w:spacing w:before="100" w:beforeAutospacing="1" w:after="100" w:afterAutospacing="1" w:line="240" w:lineRule="auto"/>
        <w:rPr>
          <w:rFonts w:eastAsia="Times New Roman"/>
          <w:szCs w:val="28"/>
          <w:lang w:eastAsia="ru-RU"/>
        </w:rPr>
      </w:pPr>
      <w:r w:rsidRPr="00F040B1">
        <w:rPr>
          <w:rFonts w:eastAsia="Times New Roman"/>
          <w:szCs w:val="28"/>
          <w:lang w:eastAsia="ru-RU"/>
        </w:rPr>
        <w:t>Тип міни - протипіхотна фугасна.</w:t>
      </w:r>
    </w:p>
    <w:p w:rsidR="00E10A9B" w:rsidRPr="00F040B1" w:rsidRDefault="00F040B1" w:rsidP="00F040B1">
      <w:pPr>
        <w:numPr>
          <w:ilvl w:val="0"/>
          <w:numId w:val="7"/>
        </w:numPr>
        <w:spacing w:before="100" w:beforeAutospacing="1" w:after="100" w:afterAutospacing="1" w:line="240" w:lineRule="auto"/>
        <w:rPr>
          <w:rFonts w:eastAsia="Times New Roman"/>
          <w:szCs w:val="28"/>
          <w:lang w:eastAsia="ru-RU"/>
        </w:rPr>
      </w:pPr>
      <w:r w:rsidRPr="00F040B1">
        <w:rPr>
          <w:rFonts w:eastAsia="Times New Roman"/>
          <w:szCs w:val="28"/>
          <w:lang w:eastAsia="ru-RU"/>
        </w:rPr>
        <w:t xml:space="preserve"> Корпус - пластмаса. </w:t>
      </w:r>
    </w:p>
    <w:p w:rsidR="00E10A9B" w:rsidRPr="00F040B1" w:rsidRDefault="00F040B1" w:rsidP="00F040B1">
      <w:pPr>
        <w:numPr>
          <w:ilvl w:val="0"/>
          <w:numId w:val="7"/>
        </w:numPr>
        <w:spacing w:before="100" w:beforeAutospacing="1" w:after="100" w:afterAutospacing="1" w:line="240" w:lineRule="auto"/>
        <w:rPr>
          <w:rFonts w:eastAsia="Times New Roman"/>
          <w:szCs w:val="28"/>
          <w:lang w:eastAsia="ru-RU"/>
        </w:rPr>
      </w:pPr>
      <w:r w:rsidRPr="00F040B1">
        <w:rPr>
          <w:rFonts w:eastAsia="Times New Roman"/>
          <w:szCs w:val="28"/>
          <w:lang w:eastAsia="ru-RU"/>
        </w:rPr>
        <w:t>Маса - 300 гр.</w:t>
      </w:r>
    </w:p>
    <w:p w:rsidR="00E10A9B" w:rsidRPr="00F040B1" w:rsidRDefault="00F040B1" w:rsidP="00F040B1">
      <w:pPr>
        <w:numPr>
          <w:ilvl w:val="0"/>
          <w:numId w:val="7"/>
        </w:numPr>
        <w:spacing w:before="100" w:beforeAutospacing="1" w:after="100" w:afterAutospacing="1" w:line="240" w:lineRule="auto"/>
        <w:rPr>
          <w:rFonts w:eastAsia="Times New Roman"/>
          <w:szCs w:val="28"/>
          <w:lang w:eastAsia="ru-RU"/>
        </w:rPr>
      </w:pPr>
      <w:r w:rsidRPr="00F040B1">
        <w:rPr>
          <w:rFonts w:eastAsia="Times New Roman"/>
          <w:szCs w:val="28"/>
          <w:lang w:eastAsia="ru-RU"/>
        </w:rPr>
        <w:t xml:space="preserve"> Маса вибухової речовини (ТГ-40)  - 50 гр.</w:t>
      </w:r>
    </w:p>
    <w:p w:rsidR="00E10A9B" w:rsidRPr="00F040B1" w:rsidRDefault="00F040B1" w:rsidP="00F040B1">
      <w:pPr>
        <w:numPr>
          <w:ilvl w:val="0"/>
          <w:numId w:val="7"/>
        </w:numPr>
        <w:spacing w:before="100" w:beforeAutospacing="1" w:after="100" w:afterAutospacing="1" w:line="240" w:lineRule="auto"/>
        <w:rPr>
          <w:rFonts w:eastAsia="Times New Roman"/>
          <w:szCs w:val="28"/>
          <w:lang w:eastAsia="ru-RU"/>
        </w:rPr>
      </w:pPr>
      <w:r w:rsidRPr="00F040B1">
        <w:rPr>
          <w:rFonts w:eastAsia="Times New Roman"/>
          <w:szCs w:val="28"/>
          <w:lang w:eastAsia="ru-RU"/>
        </w:rPr>
        <w:t xml:space="preserve"> Діаметр - 9.5 см.</w:t>
      </w:r>
    </w:p>
    <w:p w:rsidR="00E10A9B" w:rsidRPr="00F040B1" w:rsidRDefault="00F040B1" w:rsidP="00F040B1">
      <w:pPr>
        <w:numPr>
          <w:ilvl w:val="0"/>
          <w:numId w:val="7"/>
        </w:numPr>
        <w:spacing w:before="100" w:beforeAutospacing="1" w:after="100" w:afterAutospacing="1" w:line="240" w:lineRule="auto"/>
        <w:rPr>
          <w:rFonts w:eastAsia="Times New Roman"/>
          <w:szCs w:val="28"/>
          <w:lang w:eastAsia="ru-RU"/>
        </w:rPr>
      </w:pPr>
      <w:r w:rsidRPr="00F040B1">
        <w:rPr>
          <w:rFonts w:eastAsia="Times New Roman"/>
          <w:szCs w:val="28"/>
          <w:lang w:eastAsia="ru-RU"/>
        </w:rPr>
        <w:t xml:space="preserve"> Висота - 4.2 см. </w:t>
      </w:r>
    </w:p>
    <w:p w:rsidR="00E10A9B" w:rsidRPr="00F040B1" w:rsidRDefault="00F040B1" w:rsidP="00F040B1">
      <w:pPr>
        <w:numPr>
          <w:ilvl w:val="0"/>
          <w:numId w:val="7"/>
        </w:numPr>
        <w:spacing w:before="100" w:beforeAutospacing="1" w:after="100" w:afterAutospacing="1" w:line="240" w:lineRule="auto"/>
        <w:rPr>
          <w:rFonts w:eastAsia="Times New Roman"/>
          <w:szCs w:val="28"/>
          <w:lang w:eastAsia="ru-RU"/>
        </w:rPr>
      </w:pPr>
      <w:r w:rsidRPr="00F040B1">
        <w:rPr>
          <w:rFonts w:eastAsia="Times New Roman"/>
          <w:szCs w:val="28"/>
          <w:lang w:eastAsia="ru-RU"/>
        </w:rPr>
        <w:t>Діаметр датчика цілі - 9 см.</w:t>
      </w:r>
    </w:p>
    <w:p w:rsidR="00E10A9B" w:rsidRPr="00F040B1" w:rsidRDefault="00F040B1" w:rsidP="00F040B1">
      <w:pPr>
        <w:numPr>
          <w:ilvl w:val="0"/>
          <w:numId w:val="7"/>
        </w:numPr>
        <w:spacing w:before="100" w:beforeAutospacing="1" w:after="100" w:afterAutospacing="1" w:line="240" w:lineRule="auto"/>
        <w:rPr>
          <w:rFonts w:eastAsia="Times New Roman"/>
          <w:szCs w:val="28"/>
          <w:lang w:eastAsia="ru-RU"/>
        </w:rPr>
      </w:pPr>
      <w:r w:rsidRPr="00F040B1">
        <w:rPr>
          <w:rFonts w:eastAsia="Times New Roman"/>
          <w:szCs w:val="28"/>
          <w:lang w:eastAsia="ru-RU"/>
        </w:rPr>
        <w:t xml:space="preserve"> Чутливість  - 5 - 15 кг. </w:t>
      </w:r>
    </w:p>
    <w:p w:rsidR="00E10A9B" w:rsidRPr="00F040B1" w:rsidRDefault="00F040B1" w:rsidP="00F040B1">
      <w:pPr>
        <w:numPr>
          <w:ilvl w:val="0"/>
          <w:numId w:val="7"/>
        </w:numPr>
        <w:spacing w:before="100" w:beforeAutospacing="1" w:after="100" w:afterAutospacing="1" w:line="240" w:lineRule="auto"/>
        <w:rPr>
          <w:rFonts w:eastAsia="Times New Roman"/>
          <w:szCs w:val="28"/>
          <w:lang w:eastAsia="ru-RU"/>
        </w:rPr>
      </w:pPr>
      <w:r w:rsidRPr="00F040B1">
        <w:rPr>
          <w:rFonts w:eastAsia="Times New Roman"/>
          <w:szCs w:val="28"/>
          <w:lang w:eastAsia="ru-RU"/>
        </w:rPr>
        <w:t>Час приведення в бойове положення -1-40 хвилин.</w:t>
      </w:r>
    </w:p>
    <w:p w:rsidR="00F040B1" w:rsidRDefault="00F040B1" w:rsidP="00F040B1">
      <w:pPr>
        <w:spacing w:before="100" w:beforeAutospacing="1" w:after="100" w:afterAutospacing="1" w:line="240" w:lineRule="auto"/>
        <w:rPr>
          <w:rFonts w:eastAsia="Times New Roman"/>
          <w:szCs w:val="28"/>
          <w:lang w:val="uk-UA" w:eastAsia="ru-RU"/>
        </w:rPr>
      </w:pPr>
      <w:r w:rsidRPr="00F040B1">
        <w:rPr>
          <w:rFonts w:eastAsia="Times New Roman"/>
          <w:szCs w:val="28"/>
          <w:lang w:eastAsia="ru-RU"/>
        </w:rPr>
        <w:t xml:space="preserve"> Температурний діапазон застосування - -40 - +40 град.</w:t>
      </w:r>
    </w:p>
    <w:p w:rsidR="003B11E9" w:rsidRDefault="003B11E9" w:rsidP="00F040B1">
      <w:pPr>
        <w:spacing w:before="100" w:beforeAutospacing="1" w:after="100" w:afterAutospacing="1" w:line="240" w:lineRule="auto"/>
        <w:rPr>
          <w:rFonts w:eastAsia="Times New Roman"/>
          <w:szCs w:val="28"/>
          <w:lang w:val="uk-UA" w:eastAsia="ru-RU"/>
        </w:rPr>
      </w:pPr>
    </w:p>
    <w:p w:rsidR="003B11E9" w:rsidRPr="003B11E9" w:rsidRDefault="003B11E9" w:rsidP="003B11E9">
      <w:pPr>
        <w:spacing w:before="100" w:beforeAutospacing="1" w:after="100" w:afterAutospacing="1" w:line="240" w:lineRule="auto"/>
        <w:rPr>
          <w:rFonts w:eastAsia="Times New Roman"/>
          <w:szCs w:val="28"/>
          <w:lang w:eastAsia="ru-RU"/>
        </w:rPr>
      </w:pPr>
      <w:r w:rsidRPr="003B11E9">
        <w:rPr>
          <w:b/>
          <w:noProof/>
          <w:sz w:val="32"/>
          <w:szCs w:val="32"/>
          <w:lang w:val="uk-UA" w:eastAsia="uk-UA"/>
        </w:rPr>
        <w:drawing>
          <wp:anchor distT="0" distB="0" distL="114300" distR="114300" simplePos="0" relativeHeight="251667456" behindDoc="0" locked="0" layoutInCell="1" allowOverlap="1" wp14:anchorId="1AF32E0F" wp14:editId="7E3AA2B4">
            <wp:simplePos x="0" y="0"/>
            <wp:positionH relativeFrom="column">
              <wp:posOffset>-199390</wp:posOffset>
            </wp:positionH>
            <wp:positionV relativeFrom="paragraph">
              <wp:posOffset>-97155</wp:posOffset>
            </wp:positionV>
            <wp:extent cx="2163445" cy="4197350"/>
            <wp:effectExtent l="0" t="0" r="8255" b="0"/>
            <wp:wrapSquare wrapText="bothSides"/>
            <wp:docPr id="11" name="Рисунок 11" descr="https://fakty.com.ua/wp-content/uploads/2022/04/11/ozm-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fakty.com.ua/wp-content/uploads/2022/04/11/ozm-72.jpg"/>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2163445" cy="4197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B11E9">
        <w:rPr>
          <w:rFonts w:eastAsia="Times New Roman"/>
          <w:b/>
          <w:bCs/>
          <w:sz w:val="32"/>
          <w:szCs w:val="32"/>
          <w:lang w:eastAsia="ru-RU"/>
        </w:rPr>
        <w:t>ОЗМ-72</w:t>
      </w:r>
      <w:r w:rsidRPr="003B11E9">
        <w:rPr>
          <w:rFonts w:eastAsia="Times New Roman"/>
          <w:b/>
          <w:sz w:val="32"/>
          <w:szCs w:val="32"/>
          <w:lang w:eastAsia="ru-RU"/>
        </w:rPr>
        <w:t xml:space="preserve"> — </w:t>
      </w:r>
      <w:hyperlink r:id="rId85" w:tooltip="Протипіхотна міна" w:history="1">
        <w:r w:rsidRPr="003B11E9">
          <w:rPr>
            <w:rFonts w:eastAsia="Times New Roman"/>
            <w:b/>
            <w:color w:val="0000FF"/>
            <w:sz w:val="32"/>
            <w:szCs w:val="32"/>
            <w:u w:val="single"/>
            <w:lang w:eastAsia="ru-RU"/>
          </w:rPr>
          <w:t>протипіхотна</w:t>
        </w:r>
      </w:hyperlink>
      <w:r w:rsidRPr="003B11E9">
        <w:rPr>
          <w:rFonts w:eastAsia="Times New Roman"/>
          <w:b/>
          <w:sz w:val="32"/>
          <w:szCs w:val="32"/>
          <w:lang w:eastAsia="ru-RU"/>
        </w:rPr>
        <w:t xml:space="preserve"> вистрибуюча осколкова </w:t>
      </w:r>
      <w:hyperlink r:id="rId86" w:tooltip="Міна (військова справа)" w:history="1">
        <w:r w:rsidRPr="003B11E9">
          <w:rPr>
            <w:rFonts w:eastAsia="Times New Roman"/>
            <w:b/>
            <w:color w:val="0000FF"/>
            <w:sz w:val="32"/>
            <w:szCs w:val="32"/>
            <w:u w:val="single"/>
            <w:lang w:eastAsia="ru-RU"/>
          </w:rPr>
          <w:t>міна</w:t>
        </w:r>
      </w:hyperlink>
      <w:r w:rsidRPr="003B11E9">
        <w:rPr>
          <w:rFonts w:eastAsia="Times New Roman"/>
          <w:szCs w:val="28"/>
          <w:lang w:eastAsia="ru-RU"/>
        </w:rPr>
        <w:t xml:space="preserve"> кругового ураження (у просторіччі </w:t>
      </w:r>
      <w:proofErr w:type="gramStart"/>
      <w:r w:rsidRPr="003B11E9">
        <w:rPr>
          <w:rFonts w:eastAsia="Times New Roman"/>
          <w:szCs w:val="28"/>
          <w:lang w:eastAsia="ru-RU"/>
        </w:rPr>
        <w:t>—  «</w:t>
      </w:r>
      <w:proofErr w:type="gramEnd"/>
      <w:r w:rsidRPr="003B11E9">
        <w:rPr>
          <w:rFonts w:eastAsia="Times New Roman"/>
          <w:szCs w:val="28"/>
          <w:lang w:eastAsia="ru-RU"/>
        </w:rPr>
        <w:t xml:space="preserve">міна-жаба»). Аббревіатуру розшифровують як «осколкова загороджувальна міна». </w:t>
      </w:r>
    </w:p>
    <w:p w:rsidR="003B11E9" w:rsidRPr="003B11E9" w:rsidRDefault="003B11E9" w:rsidP="003B11E9">
      <w:pPr>
        <w:spacing w:before="100" w:beforeAutospacing="1" w:after="100" w:afterAutospacing="1" w:line="240" w:lineRule="auto"/>
        <w:rPr>
          <w:rFonts w:eastAsia="Times New Roman"/>
          <w:szCs w:val="28"/>
          <w:lang w:eastAsia="ru-RU"/>
        </w:rPr>
      </w:pPr>
      <w:r w:rsidRPr="003B11E9">
        <w:rPr>
          <w:rFonts w:eastAsia="Times New Roman"/>
          <w:szCs w:val="28"/>
          <w:lang w:eastAsia="ru-RU"/>
        </w:rPr>
        <w:t xml:space="preserve">При спрацьовуванні підривача (штатний підривник — МУВ 4) вогонь полум'я запалює </w:t>
      </w:r>
      <w:hyperlink r:id="rId87" w:tooltip="Порох" w:history="1">
        <w:r w:rsidRPr="003B11E9">
          <w:rPr>
            <w:rFonts w:eastAsia="Times New Roman"/>
            <w:color w:val="0000FF"/>
            <w:szCs w:val="28"/>
            <w:u w:val="single"/>
            <w:lang w:eastAsia="ru-RU"/>
          </w:rPr>
          <w:t>пороховий</w:t>
        </w:r>
      </w:hyperlink>
      <w:r w:rsidRPr="003B11E9">
        <w:rPr>
          <w:rFonts w:eastAsia="Times New Roman"/>
          <w:szCs w:val="28"/>
          <w:lang w:eastAsia="ru-RU"/>
        </w:rPr>
        <w:t xml:space="preserve"> сповільнювач, який по центральній запальній трубці підпалює пороховий вибивний набій. Останній викидає бойову частину міни зі «склянки» на висоту близько 0,6-0,8 м. Спрацювання міни після підстрибування відбувається під впливом натяжного троса, один кінець якого закріплений на дні міни, а другий за внутрішній клиноподібний замок, який приводить у дію </w:t>
      </w:r>
      <w:hyperlink r:id="rId88" w:tooltip="Детонатор" w:history="1">
        <w:r w:rsidRPr="003B11E9">
          <w:rPr>
            <w:rFonts w:eastAsia="Times New Roman"/>
            <w:color w:val="0000FF"/>
            <w:szCs w:val="28"/>
            <w:u w:val="single"/>
            <w:lang w:eastAsia="ru-RU"/>
          </w:rPr>
          <w:t>детонатор</w:t>
        </w:r>
      </w:hyperlink>
      <w:r w:rsidRPr="003B11E9">
        <w:rPr>
          <w:rFonts w:eastAsia="Times New Roman"/>
          <w:szCs w:val="28"/>
          <w:lang w:eastAsia="ru-RU"/>
        </w:rPr>
        <w:t xml:space="preserve">, що підриває бойовий заряд. Це — одна з конструктивних відмінностей від американського аналога — </w:t>
      </w:r>
      <w:hyperlink r:id="rId89" w:tooltip="М16 АРМ" w:history="1">
        <w:r w:rsidRPr="003B11E9">
          <w:rPr>
            <w:rFonts w:eastAsia="Times New Roman"/>
            <w:color w:val="0000FF"/>
            <w:szCs w:val="28"/>
            <w:u w:val="single"/>
            <w:lang w:eastAsia="ru-RU"/>
          </w:rPr>
          <w:t>міни M-16</w:t>
        </w:r>
      </w:hyperlink>
      <w:r w:rsidRPr="003B11E9">
        <w:rPr>
          <w:rFonts w:eastAsia="Times New Roman"/>
          <w:szCs w:val="28"/>
          <w:lang w:eastAsia="ru-RU"/>
        </w:rPr>
        <w:t xml:space="preserve">, у якій використовують піротехнічний сповільнювач. Якщо міна не злетіла на потрібну висоту, то вибуху не відбувається зовсім, однак використання натяжного тросу підвищує надійність боєприпасу. Ураження здійснюється готовими вражаючими елементами (2400 роликів або кульок). </w:t>
      </w:r>
    </w:p>
    <w:p w:rsidR="003B11E9" w:rsidRPr="003B11E9" w:rsidRDefault="003B11E9" w:rsidP="003B11E9">
      <w:pPr>
        <w:spacing w:after="0" w:line="240" w:lineRule="auto"/>
        <w:rPr>
          <w:rFonts w:eastAsia="Times New Roman"/>
          <w:sz w:val="24"/>
          <w:szCs w:val="24"/>
          <w:lang w:val="uk-UA" w:eastAsia="ru-RU"/>
        </w:rPr>
      </w:pPr>
      <w:r w:rsidRPr="00DA546C">
        <w:rPr>
          <w:rFonts w:eastAsia="Times New Roman"/>
          <w:sz w:val="24"/>
          <w:szCs w:val="24"/>
        </w:rPr>
        <w:object w:dxaOrig="405" w:dyaOrig="360">
          <v:shape id="_x0000_i1038" type="#_x0000_t75" style="width:20.2pt;height:17.9pt" o:ole="">
            <v:imagedata r:id="rId67" o:title=""/>
          </v:shape>
          <w:control r:id="rId90" w:name="DefaultOcxName2" w:shapeid="_x0000_i1038"/>
        </w:object>
      </w:r>
    </w:p>
    <w:p w:rsidR="003B11E9" w:rsidRPr="00DA546C" w:rsidRDefault="003B11E9" w:rsidP="003B11E9">
      <w:pPr>
        <w:spacing w:before="100" w:beforeAutospacing="1" w:after="100" w:afterAutospacing="1" w:line="240" w:lineRule="auto"/>
        <w:outlineLvl w:val="1"/>
        <w:rPr>
          <w:rFonts w:eastAsia="Times New Roman"/>
          <w:b/>
          <w:bCs/>
          <w:sz w:val="36"/>
          <w:szCs w:val="36"/>
          <w:lang w:eastAsia="ru-RU"/>
        </w:rPr>
      </w:pPr>
      <w:r w:rsidRPr="00DA546C">
        <w:rPr>
          <w:rFonts w:eastAsia="Times New Roman"/>
          <w:b/>
          <w:bCs/>
          <w:sz w:val="36"/>
          <w:szCs w:val="36"/>
          <w:lang w:eastAsia="ru-RU"/>
        </w:rPr>
        <w:t>Тактико-технічні характеристики</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668"/>
        <w:gridCol w:w="1600"/>
      </w:tblGrid>
      <w:tr w:rsidR="003B11E9" w:rsidRPr="00DA546C" w:rsidTr="003B11E9">
        <w:trPr>
          <w:tblCellSpacing w:w="15" w:type="dxa"/>
        </w:trPr>
        <w:tc>
          <w:tcPr>
            <w:tcW w:w="0" w:type="auto"/>
            <w:vAlign w:val="center"/>
            <w:hideMark/>
          </w:tcPr>
          <w:p w:rsidR="003B11E9" w:rsidRPr="003B11E9" w:rsidRDefault="003B11E9" w:rsidP="003B11E9">
            <w:pPr>
              <w:spacing w:after="0" w:line="240" w:lineRule="auto"/>
              <w:jc w:val="center"/>
              <w:rPr>
                <w:rFonts w:eastAsia="Times New Roman"/>
                <w:b/>
                <w:bCs/>
                <w:szCs w:val="28"/>
                <w:lang w:eastAsia="ru-RU"/>
              </w:rPr>
            </w:pPr>
            <w:r w:rsidRPr="003B11E9">
              <w:rPr>
                <w:rFonts w:eastAsia="Times New Roman"/>
                <w:b/>
                <w:bCs/>
                <w:szCs w:val="28"/>
                <w:lang w:eastAsia="ru-RU"/>
              </w:rPr>
              <w:t xml:space="preserve">Характеристика </w:t>
            </w:r>
          </w:p>
        </w:tc>
        <w:tc>
          <w:tcPr>
            <w:tcW w:w="0" w:type="auto"/>
            <w:vAlign w:val="center"/>
            <w:hideMark/>
          </w:tcPr>
          <w:p w:rsidR="003B11E9" w:rsidRPr="003B11E9" w:rsidRDefault="003B11E9" w:rsidP="003B11E9">
            <w:pPr>
              <w:spacing w:after="0" w:line="240" w:lineRule="auto"/>
              <w:jc w:val="center"/>
              <w:rPr>
                <w:rFonts w:eastAsia="Times New Roman"/>
                <w:b/>
                <w:bCs/>
                <w:szCs w:val="28"/>
                <w:lang w:eastAsia="ru-RU"/>
              </w:rPr>
            </w:pPr>
            <w:r w:rsidRPr="003B11E9">
              <w:rPr>
                <w:rFonts w:eastAsia="Times New Roman"/>
                <w:b/>
                <w:bCs/>
                <w:szCs w:val="28"/>
                <w:lang w:eastAsia="ru-RU"/>
              </w:rPr>
              <w:t xml:space="preserve">Значення </w:t>
            </w:r>
          </w:p>
        </w:tc>
      </w:tr>
      <w:tr w:rsidR="003B11E9" w:rsidRPr="00DA546C" w:rsidTr="003B11E9">
        <w:trPr>
          <w:tblCellSpacing w:w="15" w:type="dxa"/>
        </w:trPr>
        <w:tc>
          <w:tcPr>
            <w:tcW w:w="0" w:type="auto"/>
            <w:vAlign w:val="center"/>
            <w:hideMark/>
          </w:tcPr>
          <w:p w:rsidR="003B11E9" w:rsidRPr="003B11E9" w:rsidRDefault="003B11E9" w:rsidP="003B11E9">
            <w:pPr>
              <w:spacing w:after="0" w:line="240" w:lineRule="auto"/>
              <w:rPr>
                <w:rFonts w:eastAsia="Times New Roman"/>
                <w:szCs w:val="28"/>
                <w:lang w:eastAsia="ru-RU"/>
              </w:rPr>
            </w:pPr>
            <w:r w:rsidRPr="003B11E9">
              <w:rPr>
                <w:rFonts w:eastAsia="Times New Roman"/>
                <w:szCs w:val="28"/>
                <w:lang w:eastAsia="ru-RU"/>
              </w:rPr>
              <w:t>Матеріал корпусу</w:t>
            </w:r>
          </w:p>
        </w:tc>
        <w:tc>
          <w:tcPr>
            <w:tcW w:w="0" w:type="auto"/>
            <w:vAlign w:val="center"/>
            <w:hideMark/>
          </w:tcPr>
          <w:p w:rsidR="003B11E9" w:rsidRPr="003B11E9" w:rsidRDefault="002A6D39" w:rsidP="003B11E9">
            <w:pPr>
              <w:spacing w:after="0" w:line="240" w:lineRule="auto"/>
              <w:rPr>
                <w:rFonts w:eastAsia="Times New Roman"/>
                <w:szCs w:val="28"/>
                <w:lang w:eastAsia="ru-RU"/>
              </w:rPr>
            </w:pPr>
            <w:hyperlink r:id="rId91" w:tooltip="Сталь" w:history="1">
              <w:r w:rsidR="003B11E9" w:rsidRPr="003B11E9">
                <w:rPr>
                  <w:rFonts w:eastAsia="Times New Roman"/>
                  <w:color w:val="0000FF"/>
                  <w:szCs w:val="28"/>
                  <w:u w:val="single"/>
                  <w:lang w:eastAsia="ru-RU"/>
                </w:rPr>
                <w:t>сталь</w:t>
              </w:r>
            </w:hyperlink>
            <w:r w:rsidR="003B11E9" w:rsidRPr="003B11E9">
              <w:rPr>
                <w:rFonts w:eastAsia="Times New Roman"/>
                <w:szCs w:val="28"/>
                <w:lang w:eastAsia="ru-RU"/>
              </w:rPr>
              <w:t xml:space="preserve"> </w:t>
            </w:r>
          </w:p>
        </w:tc>
      </w:tr>
      <w:tr w:rsidR="003B11E9" w:rsidRPr="00DA546C" w:rsidTr="003B11E9">
        <w:trPr>
          <w:tblCellSpacing w:w="15" w:type="dxa"/>
        </w:trPr>
        <w:tc>
          <w:tcPr>
            <w:tcW w:w="0" w:type="auto"/>
            <w:vAlign w:val="center"/>
            <w:hideMark/>
          </w:tcPr>
          <w:p w:rsidR="003B11E9" w:rsidRPr="003B11E9" w:rsidRDefault="003B11E9" w:rsidP="003B11E9">
            <w:pPr>
              <w:spacing w:after="0" w:line="240" w:lineRule="auto"/>
              <w:rPr>
                <w:rFonts w:eastAsia="Times New Roman"/>
                <w:szCs w:val="28"/>
                <w:lang w:eastAsia="ru-RU"/>
              </w:rPr>
            </w:pPr>
            <w:r w:rsidRPr="003B11E9">
              <w:rPr>
                <w:rFonts w:eastAsia="Times New Roman"/>
                <w:szCs w:val="28"/>
                <w:lang w:eastAsia="ru-RU"/>
              </w:rPr>
              <w:t>Маса</w:t>
            </w:r>
          </w:p>
        </w:tc>
        <w:tc>
          <w:tcPr>
            <w:tcW w:w="0" w:type="auto"/>
            <w:vAlign w:val="center"/>
            <w:hideMark/>
          </w:tcPr>
          <w:p w:rsidR="003B11E9" w:rsidRPr="003B11E9" w:rsidRDefault="003B11E9" w:rsidP="003B11E9">
            <w:pPr>
              <w:spacing w:after="0" w:line="240" w:lineRule="auto"/>
              <w:rPr>
                <w:rFonts w:eastAsia="Times New Roman"/>
                <w:szCs w:val="28"/>
                <w:lang w:eastAsia="ru-RU"/>
              </w:rPr>
            </w:pPr>
            <w:r w:rsidRPr="003B11E9">
              <w:rPr>
                <w:rFonts w:eastAsia="Times New Roman"/>
                <w:szCs w:val="28"/>
                <w:lang w:eastAsia="ru-RU"/>
              </w:rPr>
              <w:t xml:space="preserve">5 кг </w:t>
            </w:r>
          </w:p>
        </w:tc>
      </w:tr>
      <w:tr w:rsidR="003B11E9" w:rsidRPr="00DA546C" w:rsidTr="003B11E9">
        <w:trPr>
          <w:tblCellSpacing w:w="15" w:type="dxa"/>
        </w:trPr>
        <w:tc>
          <w:tcPr>
            <w:tcW w:w="0" w:type="auto"/>
            <w:vAlign w:val="center"/>
            <w:hideMark/>
          </w:tcPr>
          <w:p w:rsidR="003B11E9" w:rsidRPr="003B11E9" w:rsidRDefault="003B11E9" w:rsidP="003B11E9">
            <w:pPr>
              <w:spacing w:after="0" w:line="240" w:lineRule="auto"/>
              <w:rPr>
                <w:rFonts w:eastAsia="Times New Roman"/>
                <w:szCs w:val="28"/>
                <w:lang w:eastAsia="ru-RU"/>
              </w:rPr>
            </w:pPr>
            <w:r w:rsidRPr="003B11E9">
              <w:rPr>
                <w:rFonts w:eastAsia="Times New Roman"/>
                <w:szCs w:val="28"/>
                <w:lang w:eastAsia="ru-RU"/>
              </w:rPr>
              <w:t>Маса вибухової речовини (МС)</w:t>
            </w:r>
          </w:p>
        </w:tc>
        <w:tc>
          <w:tcPr>
            <w:tcW w:w="0" w:type="auto"/>
            <w:vAlign w:val="center"/>
            <w:hideMark/>
          </w:tcPr>
          <w:p w:rsidR="003B11E9" w:rsidRPr="003B11E9" w:rsidRDefault="003B11E9" w:rsidP="003B11E9">
            <w:pPr>
              <w:spacing w:after="0" w:line="240" w:lineRule="auto"/>
              <w:rPr>
                <w:rFonts w:eastAsia="Times New Roman"/>
                <w:szCs w:val="28"/>
                <w:lang w:eastAsia="ru-RU"/>
              </w:rPr>
            </w:pPr>
            <w:r w:rsidRPr="003B11E9">
              <w:rPr>
                <w:rFonts w:eastAsia="Times New Roman"/>
                <w:szCs w:val="28"/>
                <w:lang w:eastAsia="ru-RU"/>
              </w:rPr>
              <w:t xml:space="preserve">660 г </w:t>
            </w:r>
          </w:p>
        </w:tc>
      </w:tr>
      <w:tr w:rsidR="003B11E9" w:rsidRPr="00DA546C" w:rsidTr="003B11E9">
        <w:trPr>
          <w:tblCellSpacing w:w="15" w:type="dxa"/>
        </w:trPr>
        <w:tc>
          <w:tcPr>
            <w:tcW w:w="0" w:type="auto"/>
            <w:vAlign w:val="center"/>
            <w:hideMark/>
          </w:tcPr>
          <w:p w:rsidR="003B11E9" w:rsidRPr="003B11E9" w:rsidRDefault="003B11E9" w:rsidP="003B11E9">
            <w:pPr>
              <w:spacing w:after="0" w:line="240" w:lineRule="auto"/>
              <w:rPr>
                <w:rFonts w:eastAsia="Times New Roman"/>
                <w:szCs w:val="28"/>
                <w:lang w:eastAsia="ru-RU"/>
              </w:rPr>
            </w:pPr>
            <w:r w:rsidRPr="003B11E9">
              <w:rPr>
                <w:rFonts w:eastAsia="Times New Roman"/>
                <w:szCs w:val="28"/>
                <w:lang w:eastAsia="ru-RU"/>
              </w:rPr>
              <w:t>Діаметр</w:t>
            </w:r>
          </w:p>
        </w:tc>
        <w:tc>
          <w:tcPr>
            <w:tcW w:w="0" w:type="auto"/>
            <w:vAlign w:val="center"/>
            <w:hideMark/>
          </w:tcPr>
          <w:p w:rsidR="003B11E9" w:rsidRPr="003B11E9" w:rsidRDefault="003B11E9" w:rsidP="003B11E9">
            <w:pPr>
              <w:spacing w:after="0" w:line="240" w:lineRule="auto"/>
              <w:rPr>
                <w:rFonts w:eastAsia="Times New Roman"/>
                <w:szCs w:val="28"/>
                <w:lang w:eastAsia="ru-RU"/>
              </w:rPr>
            </w:pPr>
            <w:r w:rsidRPr="003B11E9">
              <w:rPr>
                <w:rFonts w:eastAsia="Times New Roman"/>
                <w:szCs w:val="28"/>
                <w:lang w:eastAsia="ru-RU"/>
              </w:rPr>
              <w:t xml:space="preserve">10,8 см </w:t>
            </w:r>
          </w:p>
        </w:tc>
      </w:tr>
      <w:tr w:rsidR="003B11E9" w:rsidRPr="00DA546C" w:rsidTr="003B11E9">
        <w:trPr>
          <w:tblCellSpacing w:w="15" w:type="dxa"/>
        </w:trPr>
        <w:tc>
          <w:tcPr>
            <w:tcW w:w="0" w:type="auto"/>
            <w:vAlign w:val="center"/>
            <w:hideMark/>
          </w:tcPr>
          <w:p w:rsidR="003B11E9" w:rsidRPr="003B11E9" w:rsidRDefault="003B11E9" w:rsidP="003B11E9">
            <w:pPr>
              <w:spacing w:after="0" w:line="240" w:lineRule="auto"/>
              <w:rPr>
                <w:rFonts w:eastAsia="Times New Roman"/>
                <w:szCs w:val="28"/>
                <w:lang w:eastAsia="ru-RU"/>
              </w:rPr>
            </w:pPr>
            <w:r w:rsidRPr="003B11E9">
              <w:rPr>
                <w:rFonts w:eastAsia="Times New Roman"/>
                <w:szCs w:val="28"/>
                <w:lang w:eastAsia="ru-RU"/>
              </w:rPr>
              <w:t>Висота корпуса</w:t>
            </w:r>
          </w:p>
        </w:tc>
        <w:tc>
          <w:tcPr>
            <w:tcW w:w="0" w:type="auto"/>
            <w:vAlign w:val="center"/>
            <w:hideMark/>
          </w:tcPr>
          <w:p w:rsidR="003B11E9" w:rsidRPr="003B11E9" w:rsidRDefault="003B11E9" w:rsidP="003B11E9">
            <w:pPr>
              <w:spacing w:after="0" w:line="240" w:lineRule="auto"/>
              <w:rPr>
                <w:rFonts w:eastAsia="Times New Roman"/>
                <w:szCs w:val="28"/>
                <w:lang w:eastAsia="ru-RU"/>
              </w:rPr>
            </w:pPr>
            <w:r w:rsidRPr="003B11E9">
              <w:rPr>
                <w:rFonts w:eastAsia="Times New Roman"/>
                <w:szCs w:val="28"/>
                <w:lang w:eastAsia="ru-RU"/>
              </w:rPr>
              <w:t xml:space="preserve">17,2 см </w:t>
            </w:r>
          </w:p>
        </w:tc>
      </w:tr>
      <w:tr w:rsidR="003B11E9" w:rsidRPr="00DA546C" w:rsidTr="003B11E9">
        <w:trPr>
          <w:tblCellSpacing w:w="15" w:type="dxa"/>
        </w:trPr>
        <w:tc>
          <w:tcPr>
            <w:tcW w:w="0" w:type="auto"/>
            <w:vAlign w:val="center"/>
            <w:hideMark/>
          </w:tcPr>
          <w:p w:rsidR="003B11E9" w:rsidRPr="003B11E9" w:rsidRDefault="003B11E9" w:rsidP="003B11E9">
            <w:pPr>
              <w:spacing w:after="0" w:line="240" w:lineRule="auto"/>
              <w:rPr>
                <w:rFonts w:eastAsia="Times New Roman"/>
                <w:szCs w:val="28"/>
                <w:lang w:eastAsia="ru-RU"/>
              </w:rPr>
            </w:pPr>
            <w:r w:rsidRPr="003B11E9">
              <w:rPr>
                <w:rFonts w:eastAsia="Times New Roman"/>
                <w:szCs w:val="28"/>
                <w:lang w:eastAsia="ru-RU"/>
              </w:rPr>
              <w:t>Сила тиску</w:t>
            </w:r>
          </w:p>
        </w:tc>
        <w:tc>
          <w:tcPr>
            <w:tcW w:w="0" w:type="auto"/>
            <w:vAlign w:val="center"/>
            <w:hideMark/>
          </w:tcPr>
          <w:p w:rsidR="003B11E9" w:rsidRPr="003B11E9" w:rsidRDefault="003B11E9" w:rsidP="003B11E9">
            <w:pPr>
              <w:spacing w:after="0" w:line="240" w:lineRule="auto"/>
              <w:rPr>
                <w:rFonts w:eastAsia="Times New Roman"/>
                <w:szCs w:val="28"/>
                <w:lang w:eastAsia="ru-RU"/>
              </w:rPr>
            </w:pPr>
            <w:r w:rsidRPr="003B11E9">
              <w:rPr>
                <w:rFonts w:eastAsia="Times New Roman"/>
                <w:szCs w:val="28"/>
                <w:lang w:eastAsia="ru-RU"/>
              </w:rPr>
              <w:t xml:space="preserve">1—17 кг </w:t>
            </w:r>
          </w:p>
        </w:tc>
      </w:tr>
      <w:tr w:rsidR="003B11E9" w:rsidRPr="00DA546C" w:rsidTr="003B11E9">
        <w:trPr>
          <w:tblCellSpacing w:w="15" w:type="dxa"/>
        </w:trPr>
        <w:tc>
          <w:tcPr>
            <w:tcW w:w="0" w:type="auto"/>
            <w:vAlign w:val="center"/>
            <w:hideMark/>
          </w:tcPr>
          <w:p w:rsidR="003B11E9" w:rsidRPr="003B11E9" w:rsidRDefault="003B11E9" w:rsidP="003B11E9">
            <w:pPr>
              <w:spacing w:after="0" w:line="240" w:lineRule="auto"/>
              <w:rPr>
                <w:rFonts w:eastAsia="Times New Roman"/>
                <w:szCs w:val="28"/>
                <w:lang w:eastAsia="ru-RU"/>
              </w:rPr>
            </w:pPr>
            <w:r w:rsidRPr="003B11E9">
              <w:rPr>
                <w:rFonts w:eastAsia="Times New Roman"/>
                <w:szCs w:val="28"/>
                <w:lang w:eastAsia="ru-RU"/>
              </w:rPr>
              <w:t>Радіус суцільного ураження</w:t>
            </w:r>
          </w:p>
        </w:tc>
        <w:tc>
          <w:tcPr>
            <w:tcW w:w="0" w:type="auto"/>
            <w:vAlign w:val="center"/>
            <w:hideMark/>
          </w:tcPr>
          <w:p w:rsidR="003B11E9" w:rsidRPr="003B11E9" w:rsidRDefault="003B11E9" w:rsidP="003B11E9">
            <w:pPr>
              <w:spacing w:after="0" w:line="240" w:lineRule="auto"/>
              <w:rPr>
                <w:rFonts w:eastAsia="Times New Roman"/>
                <w:szCs w:val="28"/>
                <w:lang w:eastAsia="ru-RU"/>
              </w:rPr>
            </w:pPr>
            <w:r w:rsidRPr="003B11E9">
              <w:rPr>
                <w:rFonts w:eastAsia="Times New Roman"/>
                <w:szCs w:val="28"/>
                <w:lang w:eastAsia="ru-RU"/>
              </w:rPr>
              <w:t xml:space="preserve">25 м </w:t>
            </w:r>
          </w:p>
        </w:tc>
      </w:tr>
      <w:tr w:rsidR="003B11E9" w:rsidRPr="00DA546C" w:rsidTr="003B11E9">
        <w:trPr>
          <w:tblCellSpacing w:w="15" w:type="dxa"/>
        </w:trPr>
        <w:tc>
          <w:tcPr>
            <w:tcW w:w="0" w:type="auto"/>
            <w:vAlign w:val="center"/>
            <w:hideMark/>
          </w:tcPr>
          <w:p w:rsidR="003B11E9" w:rsidRPr="003B11E9" w:rsidRDefault="003B11E9" w:rsidP="003B11E9">
            <w:pPr>
              <w:spacing w:after="0" w:line="240" w:lineRule="auto"/>
              <w:rPr>
                <w:rFonts w:eastAsia="Times New Roman"/>
                <w:szCs w:val="28"/>
                <w:lang w:eastAsia="ru-RU"/>
              </w:rPr>
            </w:pPr>
            <w:r w:rsidRPr="003B11E9">
              <w:rPr>
                <w:rFonts w:eastAsia="Times New Roman"/>
                <w:szCs w:val="28"/>
                <w:lang w:eastAsia="ru-RU"/>
              </w:rPr>
              <w:t>Температурний діапазон застосування</w:t>
            </w:r>
          </w:p>
        </w:tc>
        <w:tc>
          <w:tcPr>
            <w:tcW w:w="0" w:type="auto"/>
            <w:vAlign w:val="center"/>
            <w:hideMark/>
          </w:tcPr>
          <w:p w:rsidR="003B11E9" w:rsidRPr="003B11E9" w:rsidRDefault="003B11E9" w:rsidP="003B11E9">
            <w:pPr>
              <w:spacing w:after="0" w:line="240" w:lineRule="auto"/>
              <w:rPr>
                <w:rFonts w:eastAsia="Times New Roman"/>
                <w:szCs w:val="28"/>
                <w:lang w:eastAsia="ru-RU"/>
              </w:rPr>
            </w:pPr>
            <w:r w:rsidRPr="003B11E9">
              <w:rPr>
                <w:rFonts w:eastAsia="Times New Roman"/>
                <w:szCs w:val="28"/>
                <w:lang w:eastAsia="ru-RU"/>
              </w:rPr>
              <w:t xml:space="preserve">−60…+60 °С </w:t>
            </w:r>
          </w:p>
        </w:tc>
      </w:tr>
      <w:tr w:rsidR="003B11E9" w:rsidRPr="00DA546C" w:rsidTr="003B11E9">
        <w:trPr>
          <w:tblCellSpacing w:w="15" w:type="dxa"/>
        </w:trPr>
        <w:tc>
          <w:tcPr>
            <w:tcW w:w="0" w:type="auto"/>
            <w:vAlign w:val="center"/>
            <w:hideMark/>
          </w:tcPr>
          <w:p w:rsidR="003B11E9" w:rsidRPr="003B11E9" w:rsidRDefault="003B11E9" w:rsidP="003B11E9">
            <w:pPr>
              <w:spacing w:after="0" w:line="240" w:lineRule="auto"/>
              <w:rPr>
                <w:rFonts w:eastAsia="Times New Roman"/>
                <w:szCs w:val="28"/>
                <w:lang w:eastAsia="ru-RU"/>
              </w:rPr>
            </w:pPr>
            <w:r w:rsidRPr="003B11E9">
              <w:rPr>
                <w:rFonts w:eastAsia="Times New Roman"/>
                <w:szCs w:val="28"/>
                <w:lang w:eastAsia="ru-RU"/>
              </w:rPr>
              <w:t>Кількість готових осколків</w:t>
            </w:r>
          </w:p>
        </w:tc>
        <w:tc>
          <w:tcPr>
            <w:tcW w:w="0" w:type="auto"/>
            <w:vAlign w:val="center"/>
            <w:hideMark/>
          </w:tcPr>
          <w:p w:rsidR="003B11E9" w:rsidRPr="003B11E9" w:rsidRDefault="003B11E9" w:rsidP="003B11E9">
            <w:pPr>
              <w:spacing w:after="0" w:line="240" w:lineRule="auto"/>
              <w:rPr>
                <w:rFonts w:eastAsia="Times New Roman"/>
                <w:szCs w:val="28"/>
                <w:lang w:eastAsia="ru-RU"/>
              </w:rPr>
            </w:pPr>
            <w:r w:rsidRPr="003B11E9">
              <w:rPr>
                <w:rFonts w:eastAsia="Times New Roman"/>
                <w:szCs w:val="28"/>
                <w:lang w:eastAsia="ru-RU"/>
              </w:rPr>
              <w:t xml:space="preserve">2400 шт. </w:t>
            </w:r>
          </w:p>
        </w:tc>
      </w:tr>
    </w:tbl>
    <w:p w:rsidR="00FE4F60" w:rsidRPr="00F040B1" w:rsidRDefault="00FE4F60" w:rsidP="00FE4F60">
      <w:pPr>
        <w:rPr>
          <w:szCs w:val="28"/>
          <w:lang w:val="uk-UA"/>
        </w:rPr>
      </w:pPr>
    </w:p>
    <w:p w:rsidR="008F0C74" w:rsidRDefault="003B11E9">
      <w:pPr>
        <w:rPr>
          <w:szCs w:val="28"/>
          <w:lang w:val="uk-UA"/>
        </w:rPr>
      </w:pPr>
      <w:r>
        <w:rPr>
          <w:rFonts w:eastAsia="Times New Roman"/>
          <w:noProof/>
          <w:sz w:val="24"/>
          <w:szCs w:val="24"/>
          <w:lang w:val="uk-UA" w:eastAsia="uk-UA"/>
        </w:rPr>
        <w:lastRenderedPageBreak/>
        <w:drawing>
          <wp:inline distT="0" distB="0" distL="0" distR="0" wp14:anchorId="3ACBBEF9" wp14:editId="356A3850">
            <wp:extent cx="6299835" cy="4726589"/>
            <wp:effectExtent l="0" t="0" r="5715" b="0"/>
            <wp:docPr id="9" name="Рисунок 9" descr="D:\Install\OZM-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Install\OZM-72.jpg"/>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6299835" cy="4726589"/>
                    </a:xfrm>
                    <a:prstGeom prst="rect">
                      <a:avLst/>
                    </a:prstGeom>
                    <a:noFill/>
                    <a:ln>
                      <a:noFill/>
                    </a:ln>
                  </pic:spPr>
                </pic:pic>
              </a:graphicData>
            </a:graphic>
          </wp:inline>
        </w:drawing>
      </w:r>
    </w:p>
    <w:p w:rsidR="000B3419" w:rsidRDefault="000B3419">
      <w:pPr>
        <w:rPr>
          <w:szCs w:val="28"/>
          <w:lang w:val="uk-UA"/>
        </w:rPr>
      </w:pPr>
    </w:p>
    <w:p w:rsidR="000B3419" w:rsidRPr="00CA34F1" w:rsidRDefault="000B3419" w:rsidP="000B3419">
      <w:pPr>
        <w:spacing w:before="100" w:beforeAutospacing="1" w:after="100" w:afterAutospacing="1" w:line="240" w:lineRule="auto"/>
        <w:outlineLvl w:val="0"/>
        <w:rPr>
          <w:rFonts w:eastAsia="Times New Roman"/>
          <w:b/>
          <w:bCs/>
          <w:kern w:val="36"/>
          <w:sz w:val="48"/>
          <w:szCs w:val="48"/>
          <w:lang w:eastAsia="ru-RU"/>
        </w:rPr>
      </w:pPr>
      <w:r w:rsidRPr="00CA34F1">
        <w:rPr>
          <w:rFonts w:eastAsia="Times New Roman"/>
          <w:b/>
          <w:bCs/>
          <w:kern w:val="36"/>
          <w:sz w:val="48"/>
          <w:szCs w:val="48"/>
          <w:lang w:eastAsia="ru-RU"/>
        </w:rPr>
        <w:t>МОН-50</w:t>
      </w:r>
      <w:r>
        <w:rPr>
          <w:rFonts w:eastAsia="Times New Roman"/>
          <w:b/>
          <w:bCs/>
          <w:kern w:val="36"/>
          <w:sz w:val="48"/>
          <w:szCs w:val="48"/>
          <w:lang w:val="uk-UA" w:eastAsia="ru-RU"/>
        </w:rPr>
        <w:t xml:space="preserve">                              </w:t>
      </w:r>
      <w:r>
        <w:rPr>
          <w:noProof/>
          <w:lang w:val="uk-UA" w:eastAsia="uk-UA"/>
        </w:rPr>
        <w:drawing>
          <wp:anchor distT="0" distB="0" distL="114300" distR="114300" simplePos="0" relativeHeight="251669504" behindDoc="0" locked="0" layoutInCell="1" allowOverlap="1" wp14:anchorId="41D1A3F9" wp14:editId="228C5C0E">
            <wp:simplePos x="0" y="0"/>
            <wp:positionH relativeFrom="column">
              <wp:posOffset>3451225</wp:posOffset>
            </wp:positionH>
            <wp:positionV relativeFrom="paragraph">
              <wp:posOffset>-2540</wp:posOffset>
            </wp:positionV>
            <wp:extent cx="2483485" cy="1861185"/>
            <wp:effectExtent l="0" t="0" r="0" b="5715"/>
            <wp:wrapSquare wrapText="bothSides"/>
            <wp:docPr id="13" name="Рисунок 13" descr="https://armyinform.com.ua/wp-content/uploads/2020/10/img_20180214_095411_46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armyinform.com.ua/wp-content/uploads/2020/10/img_20180214_095411_467-1.jpg"/>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2483485" cy="186118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B3419" w:rsidRPr="000B3419" w:rsidRDefault="00D94A9C" w:rsidP="00D94A9C">
      <w:pPr>
        <w:spacing w:before="100" w:beforeAutospacing="1" w:after="100" w:afterAutospacing="1"/>
        <w:rPr>
          <w:rFonts w:eastAsia="Times New Roman"/>
          <w:szCs w:val="28"/>
          <w:lang w:val="uk-UA" w:eastAsia="ru-RU"/>
        </w:rPr>
      </w:pPr>
      <w:r w:rsidRPr="00174FF4">
        <w:rPr>
          <w:rFonts w:eastAsia="Times New Roman"/>
          <w:b/>
          <w:noProof/>
          <w:szCs w:val="28"/>
          <w:lang w:val="uk-UA" w:eastAsia="uk-UA"/>
        </w:rPr>
        <w:drawing>
          <wp:anchor distT="0" distB="0" distL="114300" distR="114300" simplePos="0" relativeHeight="251672576" behindDoc="0" locked="0" layoutInCell="1" allowOverlap="1" wp14:anchorId="3BA1A0DC" wp14:editId="42A4F3B6">
            <wp:simplePos x="0" y="0"/>
            <wp:positionH relativeFrom="column">
              <wp:posOffset>-94615</wp:posOffset>
            </wp:positionH>
            <wp:positionV relativeFrom="paragraph">
              <wp:posOffset>1605915</wp:posOffset>
            </wp:positionV>
            <wp:extent cx="2764790" cy="1471930"/>
            <wp:effectExtent l="0" t="0" r="0" b="0"/>
            <wp:wrapSquare wrapText="bothSides"/>
            <wp:docPr id="27655" name="Picture 10" descr="C:\Documents and Settings\Admin\Рабочий стол\MON-9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655" name="Picture 10" descr="C:\Documents and Settings\Admin\Рабочий стол\MON-90-1.jpg"/>
                    <pic:cNvPicPr>
                      <a:picLocks noChangeAspect="1" noChangeArrowheads="1"/>
                    </pic:cNvPicPr>
                  </pic:nvPicPr>
                  <pic:blipFill rotWithShape="1">
                    <a:blip r:embed="rId94" cstate="print">
                      <a:extLst>
                        <a:ext uri="{28A0092B-C50C-407E-A947-70E740481C1C}">
                          <a14:useLocalDpi xmlns:a14="http://schemas.microsoft.com/office/drawing/2010/main" val="0"/>
                        </a:ext>
                      </a:extLst>
                    </a:blip>
                    <a:srcRect l="4546" r="3169" b="9971"/>
                    <a:stretch/>
                  </pic:blipFill>
                  <pic:spPr bwMode="auto">
                    <a:xfrm>
                      <a:off x="0" y="0"/>
                      <a:ext cx="2764790" cy="147193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74FF4" w:rsidRPr="00174FF4">
        <w:rPr>
          <w:rFonts w:eastAsia="Times New Roman"/>
          <w:b/>
          <w:szCs w:val="28"/>
        </w:rPr>
        <w:t xml:space="preserve">Протипіхотна міна МОН-50 - </w:t>
      </w:r>
      <w:r w:rsidR="00174FF4" w:rsidRPr="00174FF4">
        <w:rPr>
          <w:rFonts w:eastAsia="Times New Roman"/>
          <w:szCs w:val="28"/>
        </w:rPr>
        <w:t xml:space="preserve">це уламкова міна спрямованої дії. Призначення міни - вивести з ладу особовий склад супротивника за допомогою поразки забійними </w:t>
      </w:r>
      <w:proofErr w:type="gramStart"/>
      <w:r w:rsidR="00174FF4" w:rsidRPr="00174FF4">
        <w:rPr>
          <w:rFonts w:eastAsia="Times New Roman"/>
          <w:szCs w:val="28"/>
        </w:rPr>
        <w:t>елементами(</w:t>
      </w:r>
      <w:proofErr w:type="gramEnd"/>
      <w:r w:rsidR="00174FF4" w:rsidRPr="00174FF4">
        <w:rPr>
          <w:rFonts w:eastAsia="Times New Roman"/>
          <w:szCs w:val="28"/>
        </w:rPr>
        <w:t>це можуть бути ролики, кульки) після вибуху. </w:t>
      </w:r>
      <w:r w:rsidR="00174FF4" w:rsidRPr="00174FF4">
        <w:rPr>
          <w:rFonts w:eastAsia="Times New Roman"/>
          <w:szCs w:val="28"/>
        </w:rPr>
        <w:br/>
      </w:r>
      <w:r w:rsidR="00174FF4" w:rsidRPr="00174FF4">
        <w:rPr>
          <w:rFonts w:eastAsia="Times New Roman"/>
          <w:b/>
          <w:szCs w:val="28"/>
        </w:rPr>
        <w:br/>
      </w:r>
      <w:r w:rsidR="000B3419" w:rsidRPr="000B3419">
        <w:rPr>
          <w:rFonts w:eastAsia="Times New Roman"/>
          <w:szCs w:val="28"/>
          <w:lang w:val="uk-UA" w:eastAsia="ru-RU"/>
        </w:rPr>
        <w:t xml:space="preserve">Була розроблена в </w:t>
      </w:r>
      <w:hyperlink r:id="rId95" w:tooltip="СРСР" w:history="1">
        <w:r w:rsidR="000B3419" w:rsidRPr="000B3419">
          <w:rPr>
            <w:rFonts w:eastAsia="Times New Roman"/>
            <w:color w:val="0000FF"/>
            <w:szCs w:val="28"/>
            <w:u w:val="single"/>
            <w:lang w:val="uk-UA" w:eastAsia="ru-RU"/>
          </w:rPr>
          <w:t>СРСР</w:t>
        </w:r>
      </w:hyperlink>
      <w:r w:rsidR="000B3419" w:rsidRPr="000B3419">
        <w:rPr>
          <w:rFonts w:eastAsia="Times New Roman"/>
          <w:szCs w:val="28"/>
          <w:lang w:val="uk-UA" w:eastAsia="ru-RU"/>
        </w:rPr>
        <w:t xml:space="preserve"> в 1966 як аналог американської міни </w:t>
      </w:r>
      <w:hyperlink r:id="rId96" w:tooltip="M18А1 " w:history="1">
        <w:r w:rsidR="000B3419" w:rsidRPr="000B3419">
          <w:rPr>
            <w:rFonts w:eastAsia="Times New Roman"/>
            <w:color w:val="0000FF"/>
            <w:szCs w:val="28"/>
            <w:u w:val="single"/>
            <w:lang w:val="uk-UA" w:eastAsia="ru-RU"/>
          </w:rPr>
          <w:t>M18А1 «Клеймор»</w:t>
        </w:r>
      </w:hyperlink>
      <w:r w:rsidR="000B3419" w:rsidRPr="000B3419">
        <w:rPr>
          <w:rFonts w:eastAsia="Times New Roman"/>
          <w:szCs w:val="28"/>
          <w:lang w:val="uk-UA" w:eastAsia="ru-RU"/>
        </w:rPr>
        <w:t xml:space="preserve">. Призначена для виведення з ладу </w:t>
      </w:r>
      <w:hyperlink r:id="rId97" w:tooltip="Жива сила (військовий термін)" w:history="1">
        <w:r w:rsidR="000B3419" w:rsidRPr="000B3419">
          <w:rPr>
            <w:rFonts w:eastAsia="Times New Roman"/>
            <w:color w:val="0000FF"/>
            <w:szCs w:val="28"/>
            <w:u w:val="single"/>
            <w:lang w:val="uk-UA" w:eastAsia="ru-RU"/>
          </w:rPr>
          <w:t>особового складу</w:t>
        </w:r>
      </w:hyperlink>
      <w:r w:rsidR="000B3419" w:rsidRPr="000B3419">
        <w:rPr>
          <w:rFonts w:eastAsia="Times New Roman"/>
          <w:szCs w:val="28"/>
          <w:lang w:val="uk-UA" w:eastAsia="ru-RU"/>
        </w:rPr>
        <w:t xml:space="preserve"> супротивника. Ураження людині (або декількох одночасно) при вибуху міни завдаються готовими забійними елементами (540 кульок або 485 роликів), що вилітають у напрямку супротивника в секторі по </w:t>
      </w:r>
      <w:r w:rsidR="000B3419" w:rsidRPr="000B3419">
        <w:rPr>
          <w:rFonts w:eastAsia="Times New Roman"/>
          <w:szCs w:val="28"/>
          <w:lang w:val="uk-UA" w:eastAsia="ru-RU"/>
        </w:rPr>
        <w:lastRenderedPageBreak/>
        <w:t xml:space="preserve">горизонту 54 градуси на відстань до 50 метрів. Висота сектора ураження від 15 см до 4 метрів на граничній дальності. Заборонена </w:t>
      </w:r>
      <w:r w:rsidR="0060272E">
        <w:rPr>
          <w:rFonts w:eastAsia="Times New Roman"/>
          <w:b/>
          <w:bCs/>
          <w:szCs w:val="28"/>
          <w:lang w:val="uk-UA" w:eastAsia="ru-RU"/>
        </w:rPr>
        <w:t>Оттавською конвенціє</w:t>
      </w:r>
      <w:r w:rsidR="000B3419" w:rsidRPr="000B3419">
        <w:rPr>
          <w:rFonts w:eastAsia="Times New Roman"/>
          <w:b/>
          <w:bCs/>
          <w:szCs w:val="28"/>
          <w:lang w:val="uk-UA" w:eastAsia="ru-RU"/>
        </w:rPr>
        <w:t>ю.</w:t>
      </w:r>
      <w:r w:rsidR="000B3419" w:rsidRPr="000B3419">
        <w:rPr>
          <w:rFonts w:eastAsia="Times New Roman"/>
          <w:szCs w:val="28"/>
          <w:lang w:val="uk-UA" w:eastAsia="ru-RU"/>
        </w:rPr>
        <w:t xml:space="preserve"> </w:t>
      </w:r>
    </w:p>
    <w:p w:rsidR="000B3419" w:rsidRPr="000B3419" w:rsidRDefault="000B3419" w:rsidP="000B3419">
      <w:pPr>
        <w:spacing w:before="100" w:beforeAutospacing="1" w:after="100" w:afterAutospacing="1" w:line="240" w:lineRule="auto"/>
        <w:outlineLvl w:val="1"/>
        <w:rPr>
          <w:rFonts w:eastAsia="Times New Roman"/>
          <w:b/>
          <w:bCs/>
          <w:szCs w:val="28"/>
          <w:lang w:val="uk-UA" w:eastAsia="ru-RU"/>
        </w:rPr>
      </w:pPr>
      <w:r w:rsidRPr="000B3419">
        <w:rPr>
          <w:rFonts w:eastAsia="Times New Roman"/>
          <w:b/>
          <w:bCs/>
          <w:szCs w:val="28"/>
          <w:lang w:val="uk-UA" w:eastAsia="ru-RU"/>
        </w:rPr>
        <w:t>Будова міни</w:t>
      </w:r>
    </w:p>
    <w:p w:rsidR="000B3419" w:rsidRPr="000B3419" w:rsidRDefault="000B3419" w:rsidP="000B3419">
      <w:pPr>
        <w:spacing w:before="100" w:beforeAutospacing="1" w:after="100" w:afterAutospacing="1" w:line="240" w:lineRule="auto"/>
        <w:rPr>
          <w:rFonts w:eastAsia="Times New Roman"/>
          <w:szCs w:val="28"/>
          <w:lang w:eastAsia="ru-RU"/>
        </w:rPr>
      </w:pPr>
      <w:r w:rsidRPr="000B3419">
        <w:rPr>
          <w:rFonts w:eastAsia="Times New Roman"/>
          <w:szCs w:val="28"/>
          <w:lang w:val="uk-UA" w:eastAsia="ru-RU"/>
        </w:rPr>
        <w:t xml:space="preserve">Корпус міни має форму вигнутого по горизонталі паралелепіпеда, споряджений зарядом вибухової речовини марки ППР-4 та набором готових забійних елементів, розташованих з боку випуклої площини корпусу міни. </w:t>
      </w:r>
      <w:r w:rsidRPr="000B3419">
        <w:rPr>
          <w:rFonts w:eastAsia="Times New Roman"/>
          <w:szCs w:val="28"/>
          <w:lang w:eastAsia="ru-RU"/>
        </w:rPr>
        <w:t>Передня випукла сторона міни ввігнута по вертикалі, що забезпечує оптимальну висоту розльоту осколків — близько 4 метрів. Міна оснащується двома гніздами з різьбою для встановлення різноманітних запалів. При транспортуванні гнізда за</w:t>
      </w:r>
      <w:r w:rsidR="0060272E">
        <w:rPr>
          <w:rFonts w:eastAsia="Times New Roman"/>
          <w:szCs w:val="28"/>
          <w:lang w:eastAsia="ru-RU"/>
        </w:rPr>
        <w:t>криваються спеціальними пробкам</w:t>
      </w:r>
      <w:r w:rsidR="0060272E">
        <w:rPr>
          <w:rFonts w:eastAsia="Times New Roman"/>
          <w:szCs w:val="28"/>
          <w:lang w:val="uk-UA" w:eastAsia="ru-RU"/>
        </w:rPr>
        <w:t>и</w:t>
      </w:r>
      <w:r w:rsidRPr="000B3419">
        <w:rPr>
          <w:rFonts w:eastAsia="Times New Roman"/>
          <w:szCs w:val="28"/>
          <w:lang w:eastAsia="ru-RU"/>
        </w:rPr>
        <w:t xml:space="preserve">. </w:t>
      </w:r>
    </w:p>
    <w:p w:rsidR="000B3419" w:rsidRPr="000B3419" w:rsidRDefault="000B3419" w:rsidP="000B3419">
      <w:pPr>
        <w:spacing w:before="100" w:beforeAutospacing="1" w:after="100" w:afterAutospacing="1" w:line="240" w:lineRule="auto"/>
        <w:rPr>
          <w:rFonts w:eastAsia="Times New Roman"/>
          <w:szCs w:val="28"/>
          <w:lang w:eastAsia="ru-RU"/>
        </w:rPr>
      </w:pPr>
      <w:r w:rsidRPr="000B3419">
        <w:rPr>
          <w:rFonts w:eastAsia="Times New Roman"/>
          <w:szCs w:val="28"/>
          <w:lang w:eastAsia="ru-RU"/>
        </w:rPr>
        <w:t xml:space="preserve">Міну встановлюють вручну на землю, при цьому використовують складні ніжки. Якщо ґрунт занадто м'який або ж установка проводиться на сніг, то як підкладку під міну використовують сумку для перенесення комплекту міни, яку набивають ґрунтом або снігом. </w:t>
      </w:r>
    </w:p>
    <w:p w:rsidR="000B3419" w:rsidRPr="000B3419" w:rsidRDefault="000B3419" w:rsidP="000B3419">
      <w:pPr>
        <w:spacing w:before="100" w:beforeAutospacing="1" w:after="100" w:afterAutospacing="1" w:line="240" w:lineRule="auto"/>
        <w:rPr>
          <w:rFonts w:eastAsia="Times New Roman"/>
          <w:szCs w:val="28"/>
          <w:lang w:eastAsia="ru-RU"/>
        </w:rPr>
      </w:pPr>
      <w:r w:rsidRPr="000B3419">
        <w:rPr>
          <w:rFonts w:eastAsia="Times New Roman"/>
          <w:szCs w:val="28"/>
          <w:lang w:eastAsia="ru-RU"/>
        </w:rPr>
        <w:t xml:space="preserve">Міна також за допомогою струбцини (типу складного портативного фотоштатива) може бути закріплена до різних предметів або поверхонь. Для вгвинчування струбцини в дерев'яні поверхні (дерева, двері, паркани тощо) вона має стрижень з коловоротнім різьбленням. У нижній частині корпусу міни для приєднання струбцини є втулка з різьбовим гніздом. </w:t>
      </w:r>
    </w:p>
    <w:p w:rsidR="000B3419" w:rsidRPr="000B3419" w:rsidRDefault="000B3419" w:rsidP="000B3419">
      <w:pPr>
        <w:spacing w:before="100" w:beforeAutospacing="1" w:after="100" w:afterAutospacing="1" w:line="240" w:lineRule="auto"/>
        <w:rPr>
          <w:rFonts w:eastAsia="Times New Roman"/>
          <w:szCs w:val="28"/>
          <w:lang w:eastAsia="ru-RU"/>
        </w:rPr>
      </w:pPr>
      <w:r w:rsidRPr="000B3419">
        <w:rPr>
          <w:rFonts w:eastAsia="Times New Roman"/>
          <w:szCs w:val="28"/>
          <w:lang w:eastAsia="ru-RU"/>
        </w:rPr>
        <w:t xml:space="preserve">Вибух здійснюється оператором з пульта керування або ж при зачіпанні датчика МВЕ-72, або ж натяжного датчика серії МУВ. </w:t>
      </w:r>
    </w:p>
    <w:p w:rsidR="000B3419" w:rsidRPr="000B3419" w:rsidRDefault="000B3419" w:rsidP="000B3419">
      <w:pPr>
        <w:spacing w:before="100" w:beforeAutospacing="1" w:after="100" w:afterAutospacing="1" w:line="240" w:lineRule="auto"/>
        <w:rPr>
          <w:rFonts w:eastAsia="Times New Roman"/>
          <w:szCs w:val="28"/>
          <w:lang w:eastAsia="ru-RU"/>
        </w:rPr>
      </w:pPr>
      <w:r w:rsidRPr="000B3419">
        <w:rPr>
          <w:rFonts w:eastAsia="Times New Roman"/>
          <w:szCs w:val="28"/>
          <w:lang w:eastAsia="ru-RU"/>
        </w:rPr>
        <w:t xml:space="preserve">Час бойової роботи міни не обмежений. Елементів самоліквідації не має. Безпечне віддалення від міни в тильну та в бічні сторони визначено в 35 метрів, проте бойова практика показує, що вже на відстані 12-15 метрів осколків корпусу, що летять в тил і в сторони можна не побоюватися. </w:t>
      </w:r>
    </w:p>
    <w:p w:rsidR="000B3419" w:rsidRPr="000B3419" w:rsidRDefault="000B3419" w:rsidP="000B3419">
      <w:pPr>
        <w:spacing w:before="100" w:beforeAutospacing="1" w:after="100" w:afterAutospacing="1" w:line="240" w:lineRule="auto"/>
        <w:rPr>
          <w:rFonts w:eastAsia="Times New Roman"/>
          <w:szCs w:val="28"/>
          <w:lang w:eastAsia="ru-RU"/>
        </w:rPr>
      </w:pPr>
      <w:r w:rsidRPr="000B3419">
        <w:rPr>
          <w:rFonts w:eastAsia="Times New Roman"/>
          <w:szCs w:val="28"/>
          <w:lang w:eastAsia="ru-RU"/>
        </w:rPr>
        <w:t xml:space="preserve">В залежності від спорядження міна має або 485 циліндричних, або 540 кулькових осколків. Циліндричні осколки мають діаметр 6 мм, довжину 7 мм, масу 1,5 г. Осколки у формі куль мають діаметр 6,35 мм. Вони знаходяться з опуклого боку корпусу в один ряд та залиті </w:t>
      </w:r>
      <w:hyperlink r:id="rId98" w:tooltip="Епоксидна смола" w:history="1">
        <w:r w:rsidRPr="000B3419">
          <w:rPr>
            <w:rFonts w:eastAsia="Times New Roman"/>
            <w:color w:val="0000FF"/>
            <w:szCs w:val="28"/>
            <w:u w:val="single"/>
            <w:lang w:eastAsia="ru-RU"/>
          </w:rPr>
          <w:t>епоксидною</w:t>
        </w:r>
      </w:hyperlink>
      <w:r w:rsidRPr="000B3419">
        <w:rPr>
          <w:rFonts w:eastAsia="Times New Roman"/>
          <w:szCs w:val="28"/>
          <w:lang w:eastAsia="ru-RU"/>
        </w:rPr>
        <w:t xml:space="preserve"> речовиною. </w:t>
      </w:r>
    </w:p>
    <w:p w:rsidR="000B3419" w:rsidRPr="000B3419" w:rsidRDefault="000B3419" w:rsidP="000B3419">
      <w:pPr>
        <w:spacing w:after="0" w:line="240" w:lineRule="auto"/>
        <w:rPr>
          <w:rFonts w:eastAsia="Times New Roman"/>
          <w:b/>
          <w:szCs w:val="28"/>
          <w:lang w:eastAsia="ru-RU"/>
        </w:rPr>
      </w:pPr>
      <w:r w:rsidRPr="000B3419">
        <w:rPr>
          <w:rFonts w:eastAsia="Times New Roman"/>
          <w:b/>
          <w:szCs w:val="28"/>
          <w:lang w:eastAsia="ru-RU"/>
        </w:rPr>
        <w:t xml:space="preserve">Основні тактико-технічні характеристики протипіхотної міни МОН-50: </w:t>
      </w:r>
    </w:p>
    <w:p w:rsidR="000B3419" w:rsidRPr="0060272E" w:rsidRDefault="000B3419" w:rsidP="000B3419">
      <w:pPr>
        <w:numPr>
          <w:ilvl w:val="0"/>
          <w:numId w:val="8"/>
        </w:numPr>
        <w:spacing w:before="100" w:beforeAutospacing="1" w:after="100" w:afterAutospacing="1" w:line="240" w:lineRule="auto"/>
        <w:rPr>
          <w:rFonts w:eastAsia="Times New Roman"/>
          <w:szCs w:val="28"/>
          <w:lang w:eastAsia="ru-RU"/>
        </w:rPr>
      </w:pPr>
      <w:r w:rsidRPr="0060272E">
        <w:rPr>
          <w:rFonts w:eastAsia="Times New Roman"/>
          <w:bCs/>
          <w:szCs w:val="28"/>
          <w:lang w:eastAsia="ru-RU"/>
        </w:rPr>
        <w:t>Тип</w:t>
      </w:r>
      <w:r w:rsidRPr="0060272E">
        <w:rPr>
          <w:rFonts w:eastAsia="Times New Roman"/>
          <w:szCs w:val="28"/>
          <w:lang w:eastAsia="ru-RU"/>
        </w:rPr>
        <w:t>: осколкова, скерованого враження</w:t>
      </w:r>
    </w:p>
    <w:p w:rsidR="000B3419" w:rsidRPr="0060272E" w:rsidRDefault="000B3419" w:rsidP="000B3419">
      <w:pPr>
        <w:numPr>
          <w:ilvl w:val="0"/>
          <w:numId w:val="8"/>
        </w:numPr>
        <w:spacing w:before="100" w:beforeAutospacing="1" w:after="100" w:afterAutospacing="1" w:line="240" w:lineRule="auto"/>
        <w:rPr>
          <w:rFonts w:eastAsia="Times New Roman"/>
          <w:szCs w:val="28"/>
          <w:lang w:eastAsia="ru-RU"/>
        </w:rPr>
      </w:pPr>
      <w:r w:rsidRPr="0060272E">
        <w:rPr>
          <w:rFonts w:eastAsia="Times New Roman"/>
          <w:bCs/>
          <w:szCs w:val="28"/>
          <w:lang w:eastAsia="ru-RU"/>
        </w:rPr>
        <w:t>Маса</w:t>
      </w:r>
      <w:r w:rsidRPr="0060272E">
        <w:rPr>
          <w:rFonts w:eastAsia="Times New Roman"/>
          <w:szCs w:val="28"/>
          <w:lang w:eastAsia="ru-RU"/>
        </w:rPr>
        <w:t>: 2,0 кг</w:t>
      </w:r>
    </w:p>
    <w:p w:rsidR="000B3419" w:rsidRPr="0060272E" w:rsidRDefault="000B3419" w:rsidP="000B3419">
      <w:pPr>
        <w:numPr>
          <w:ilvl w:val="0"/>
          <w:numId w:val="8"/>
        </w:numPr>
        <w:spacing w:before="100" w:beforeAutospacing="1" w:after="100" w:afterAutospacing="1" w:line="240" w:lineRule="auto"/>
        <w:rPr>
          <w:rFonts w:eastAsia="Times New Roman"/>
          <w:szCs w:val="28"/>
          <w:lang w:eastAsia="ru-RU"/>
        </w:rPr>
      </w:pPr>
      <w:r w:rsidRPr="0060272E">
        <w:rPr>
          <w:rFonts w:eastAsia="Times New Roman"/>
          <w:bCs/>
          <w:szCs w:val="28"/>
          <w:lang w:eastAsia="ru-RU"/>
        </w:rPr>
        <w:t>Маса та тип заряду</w:t>
      </w:r>
      <w:r w:rsidRPr="0060272E">
        <w:rPr>
          <w:rFonts w:eastAsia="Times New Roman"/>
          <w:szCs w:val="28"/>
          <w:lang w:eastAsia="ru-RU"/>
        </w:rPr>
        <w:t>: ПВВ-5А, 0,7 кг</w:t>
      </w:r>
    </w:p>
    <w:p w:rsidR="000B3419" w:rsidRPr="0060272E" w:rsidRDefault="000B3419" w:rsidP="000B3419">
      <w:pPr>
        <w:numPr>
          <w:ilvl w:val="0"/>
          <w:numId w:val="8"/>
        </w:numPr>
        <w:spacing w:before="100" w:beforeAutospacing="1" w:after="100" w:afterAutospacing="1" w:line="240" w:lineRule="auto"/>
        <w:rPr>
          <w:rFonts w:eastAsia="Times New Roman"/>
          <w:szCs w:val="28"/>
          <w:lang w:eastAsia="ru-RU"/>
        </w:rPr>
      </w:pPr>
      <w:r w:rsidRPr="0060272E">
        <w:rPr>
          <w:rFonts w:eastAsia="Times New Roman"/>
          <w:bCs/>
          <w:szCs w:val="28"/>
          <w:lang w:eastAsia="ru-RU"/>
        </w:rPr>
        <w:t>Довжина</w:t>
      </w:r>
      <w:r w:rsidRPr="0060272E">
        <w:rPr>
          <w:rFonts w:eastAsia="Times New Roman"/>
          <w:szCs w:val="28"/>
          <w:lang w:eastAsia="ru-RU"/>
        </w:rPr>
        <w:t>: 226 мм</w:t>
      </w:r>
    </w:p>
    <w:p w:rsidR="000B3419" w:rsidRPr="0060272E" w:rsidRDefault="000B3419" w:rsidP="000B3419">
      <w:pPr>
        <w:numPr>
          <w:ilvl w:val="0"/>
          <w:numId w:val="8"/>
        </w:numPr>
        <w:spacing w:before="100" w:beforeAutospacing="1" w:after="100" w:afterAutospacing="1" w:line="240" w:lineRule="auto"/>
        <w:rPr>
          <w:rFonts w:eastAsia="Times New Roman"/>
          <w:szCs w:val="28"/>
          <w:lang w:eastAsia="ru-RU"/>
        </w:rPr>
      </w:pPr>
      <w:r w:rsidRPr="0060272E">
        <w:rPr>
          <w:rFonts w:eastAsia="Times New Roman"/>
          <w:bCs/>
          <w:szCs w:val="28"/>
          <w:lang w:eastAsia="ru-RU"/>
        </w:rPr>
        <w:t>Ширина</w:t>
      </w:r>
      <w:r w:rsidRPr="0060272E">
        <w:rPr>
          <w:rFonts w:eastAsia="Times New Roman"/>
          <w:szCs w:val="28"/>
          <w:lang w:eastAsia="ru-RU"/>
        </w:rPr>
        <w:t>: 66 мм</w:t>
      </w:r>
    </w:p>
    <w:p w:rsidR="000B3419" w:rsidRPr="0060272E" w:rsidRDefault="000B3419" w:rsidP="000B3419">
      <w:pPr>
        <w:numPr>
          <w:ilvl w:val="0"/>
          <w:numId w:val="8"/>
        </w:numPr>
        <w:spacing w:before="100" w:beforeAutospacing="1" w:after="100" w:afterAutospacing="1" w:line="240" w:lineRule="auto"/>
        <w:rPr>
          <w:rFonts w:eastAsia="Times New Roman"/>
          <w:szCs w:val="28"/>
          <w:lang w:eastAsia="ru-RU"/>
        </w:rPr>
      </w:pPr>
      <w:r w:rsidRPr="0060272E">
        <w:rPr>
          <w:rFonts w:eastAsia="Times New Roman"/>
          <w:bCs/>
          <w:szCs w:val="28"/>
          <w:lang w:eastAsia="ru-RU"/>
        </w:rPr>
        <w:t>Висота (зі складеними ніжками)</w:t>
      </w:r>
      <w:r w:rsidRPr="0060272E">
        <w:rPr>
          <w:rFonts w:eastAsia="Times New Roman"/>
          <w:szCs w:val="28"/>
          <w:lang w:eastAsia="ru-RU"/>
        </w:rPr>
        <w:t>: 155 мм</w:t>
      </w:r>
    </w:p>
    <w:p w:rsidR="000B3419" w:rsidRPr="0060272E" w:rsidRDefault="000B3419" w:rsidP="000B3419">
      <w:pPr>
        <w:numPr>
          <w:ilvl w:val="0"/>
          <w:numId w:val="8"/>
        </w:numPr>
        <w:spacing w:before="100" w:beforeAutospacing="1" w:after="100" w:afterAutospacing="1" w:line="240" w:lineRule="auto"/>
        <w:rPr>
          <w:rFonts w:eastAsia="Times New Roman"/>
          <w:szCs w:val="28"/>
          <w:lang w:eastAsia="ru-RU"/>
        </w:rPr>
      </w:pPr>
      <w:r w:rsidRPr="0060272E">
        <w:rPr>
          <w:rFonts w:eastAsia="Times New Roman"/>
          <w:bCs/>
          <w:szCs w:val="28"/>
          <w:lang w:eastAsia="ru-RU"/>
        </w:rPr>
        <w:t>Кількість осколків</w:t>
      </w:r>
      <w:r w:rsidRPr="0060272E">
        <w:rPr>
          <w:rFonts w:eastAsia="Times New Roman"/>
          <w:szCs w:val="28"/>
          <w:lang w:eastAsia="ru-RU"/>
        </w:rPr>
        <w:t>: в залежності від спорядження або 485 циліндричних, або 540 кульок</w:t>
      </w:r>
    </w:p>
    <w:p w:rsidR="000B3419" w:rsidRPr="0060272E" w:rsidRDefault="000B3419" w:rsidP="000B3419">
      <w:pPr>
        <w:numPr>
          <w:ilvl w:val="0"/>
          <w:numId w:val="8"/>
        </w:numPr>
        <w:spacing w:before="100" w:beforeAutospacing="1" w:after="100" w:afterAutospacing="1" w:line="240" w:lineRule="auto"/>
        <w:rPr>
          <w:rFonts w:eastAsia="Times New Roman"/>
          <w:szCs w:val="28"/>
          <w:lang w:eastAsia="ru-RU"/>
        </w:rPr>
      </w:pPr>
      <w:r w:rsidRPr="0060272E">
        <w:rPr>
          <w:rFonts w:eastAsia="Times New Roman"/>
          <w:bCs/>
          <w:szCs w:val="28"/>
          <w:lang w:eastAsia="ru-RU"/>
        </w:rPr>
        <w:lastRenderedPageBreak/>
        <w:t>Горизонтальний кут розкидання осколків</w:t>
      </w:r>
      <w:r w:rsidRPr="0060272E">
        <w:rPr>
          <w:rFonts w:eastAsia="Times New Roman"/>
          <w:szCs w:val="28"/>
          <w:lang w:eastAsia="ru-RU"/>
        </w:rPr>
        <w:t>: 54°</w:t>
      </w:r>
    </w:p>
    <w:p w:rsidR="000B3419" w:rsidRPr="0060272E" w:rsidRDefault="000B3419" w:rsidP="000B3419">
      <w:pPr>
        <w:numPr>
          <w:ilvl w:val="0"/>
          <w:numId w:val="8"/>
        </w:numPr>
        <w:spacing w:before="100" w:beforeAutospacing="1" w:after="100" w:afterAutospacing="1" w:line="240" w:lineRule="auto"/>
        <w:rPr>
          <w:rFonts w:eastAsia="Times New Roman"/>
          <w:szCs w:val="28"/>
          <w:lang w:eastAsia="ru-RU"/>
        </w:rPr>
      </w:pPr>
      <w:r w:rsidRPr="0060272E">
        <w:rPr>
          <w:rFonts w:eastAsia="Times New Roman"/>
          <w:bCs/>
          <w:szCs w:val="28"/>
          <w:lang w:eastAsia="ru-RU"/>
        </w:rPr>
        <w:t>Радіус суцільного ураження</w:t>
      </w:r>
      <w:r w:rsidRPr="0060272E">
        <w:rPr>
          <w:rFonts w:eastAsia="Times New Roman"/>
          <w:szCs w:val="28"/>
          <w:lang w:eastAsia="ru-RU"/>
        </w:rPr>
        <w:t>: 50/58 м</w:t>
      </w:r>
    </w:p>
    <w:p w:rsidR="000B3419" w:rsidRPr="0060272E" w:rsidRDefault="000B3419" w:rsidP="000B3419">
      <w:pPr>
        <w:numPr>
          <w:ilvl w:val="0"/>
          <w:numId w:val="8"/>
        </w:numPr>
        <w:spacing w:before="100" w:beforeAutospacing="1" w:after="100" w:afterAutospacing="1" w:line="240" w:lineRule="auto"/>
        <w:rPr>
          <w:rFonts w:eastAsia="Times New Roman"/>
          <w:szCs w:val="28"/>
          <w:lang w:eastAsia="ru-RU"/>
        </w:rPr>
      </w:pPr>
      <w:r w:rsidRPr="0060272E">
        <w:rPr>
          <w:rFonts w:eastAsia="Times New Roman"/>
          <w:bCs/>
          <w:szCs w:val="28"/>
          <w:lang w:eastAsia="ru-RU"/>
        </w:rPr>
        <w:t>Ширина зони суцільного ураження на відстані 50-58 м</w:t>
      </w:r>
      <w:r w:rsidRPr="0060272E">
        <w:rPr>
          <w:rFonts w:eastAsia="Times New Roman"/>
          <w:szCs w:val="28"/>
          <w:lang w:eastAsia="ru-RU"/>
        </w:rPr>
        <w:t>: 45/54 м</w:t>
      </w:r>
    </w:p>
    <w:p w:rsidR="000B3419" w:rsidRPr="0060272E" w:rsidRDefault="000B3419" w:rsidP="000B3419">
      <w:pPr>
        <w:numPr>
          <w:ilvl w:val="0"/>
          <w:numId w:val="8"/>
        </w:numPr>
        <w:spacing w:before="100" w:beforeAutospacing="1" w:after="100" w:afterAutospacing="1" w:line="240" w:lineRule="auto"/>
        <w:rPr>
          <w:rFonts w:eastAsia="Times New Roman"/>
          <w:szCs w:val="28"/>
          <w:lang w:eastAsia="ru-RU"/>
        </w:rPr>
      </w:pPr>
      <w:r w:rsidRPr="0060272E">
        <w:rPr>
          <w:rFonts w:eastAsia="Times New Roman"/>
          <w:bCs/>
          <w:szCs w:val="28"/>
          <w:lang w:eastAsia="ru-RU"/>
        </w:rPr>
        <w:t>Приведена площа ураження</w:t>
      </w:r>
      <w:r w:rsidRPr="0060272E">
        <w:rPr>
          <w:rFonts w:eastAsia="Times New Roman"/>
          <w:szCs w:val="28"/>
          <w:lang w:eastAsia="ru-RU"/>
        </w:rPr>
        <w:t>: 1514/1910 м²</w:t>
      </w:r>
    </w:p>
    <w:p w:rsidR="000B3419" w:rsidRPr="0060272E" w:rsidRDefault="000B3419" w:rsidP="000B3419">
      <w:pPr>
        <w:numPr>
          <w:ilvl w:val="0"/>
          <w:numId w:val="8"/>
        </w:numPr>
        <w:spacing w:before="100" w:beforeAutospacing="1" w:after="100" w:afterAutospacing="1" w:line="240" w:lineRule="auto"/>
        <w:rPr>
          <w:rFonts w:eastAsia="Times New Roman"/>
          <w:szCs w:val="28"/>
          <w:lang w:eastAsia="ru-RU"/>
        </w:rPr>
      </w:pPr>
      <w:r w:rsidRPr="0060272E">
        <w:rPr>
          <w:rFonts w:eastAsia="Times New Roman"/>
          <w:bCs/>
          <w:szCs w:val="28"/>
          <w:lang w:eastAsia="ru-RU"/>
        </w:rPr>
        <w:t>Дальність ураження легкового та вантажного автотранспорту та живої сили в ньому</w:t>
      </w:r>
      <w:r w:rsidRPr="0060272E">
        <w:rPr>
          <w:rFonts w:eastAsia="Times New Roman"/>
          <w:szCs w:val="28"/>
          <w:lang w:eastAsia="ru-RU"/>
        </w:rPr>
        <w:t>: до 30 м</w:t>
      </w:r>
    </w:p>
    <w:p w:rsidR="000B3419" w:rsidRPr="0060272E" w:rsidRDefault="000B3419" w:rsidP="000B3419">
      <w:pPr>
        <w:numPr>
          <w:ilvl w:val="0"/>
          <w:numId w:val="8"/>
        </w:numPr>
        <w:spacing w:before="100" w:beforeAutospacing="1" w:after="100" w:afterAutospacing="1" w:line="240" w:lineRule="auto"/>
        <w:rPr>
          <w:rFonts w:eastAsia="Times New Roman"/>
          <w:szCs w:val="28"/>
          <w:lang w:eastAsia="ru-RU"/>
        </w:rPr>
      </w:pPr>
      <w:r w:rsidRPr="0060272E">
        <w:rPr>
          <w:rFonts w:eastAsia="Times New Roman"/>
          <w:bCs/>
          <w:szCs w:val="28"/>
          <w:lang w:eastAsia="ru-RU"/>
        </w:rPr>
        <w:t>Дальність розльоту осколків від корпусу у тиловому та бічному напрямах</w:t>
      </w:r>
      <w:r w:rsidRPr="0060272E">
        <w:rPr>
          <w:rFonts w:eastAsia="Times New Roman"/>
          <w:szCs w:val="28"/>
          <w:lang w:eastAsia="ru-RU"/>
        </w:rPr>
        <w:t>: до 40 м</w:t>
      </w:r>
    </w:p>
    <w:p w:rsidR="000B3419" w:rsidRPr="0060272E" w:rsidRDefault="000B3419" w:rsidP="000B3419">
      <w:pPr>
        <w:numPr>
          <w:ilvl w:val="0"/>
          <w:numId w:val="8"/>
        </w:numPr>
        <w:spacing w:before="100" w:beforeAutospacing="1" w:after="100" w:afterAutospacing="1" w:line="240" w:lineRule="auto"/>
        <w:rPr>
          <w:rFonts w:eastAsia="Times New Roman"/>
          <w:szCs w:val="28"/>
          <w:lang w:eastAsia="ru-RU"/>
        </w:rPr>
      </w:pPr>
      <w:r w:rsidRPr="0060272E">
        <w:rPr>
          <w:rFonts w:eastAsia="Times New Roman"/>
          <w:bCs/>
          <w:szCs w:val="28"/>
          <w:lang w:eastAsia="ru-RU"/>
        </w:rPr>
        <w:t>Дальність польоту забійних осколків</w:t>
      </w:r>
      <w:r w:rsidRPr="0060272E">
        <w:rPr>
          <w:rFonts w:eastAsia="Times New Roman"/>
          <w:szCs w:val="28"/>
          <w:lang w:eastAsia="ru-RU"/>
        </w:rPr>
        <w:t>: 80/85 м</w:t>
      </w:r>
    </w:p>
    <w:p w:rsidR="000B3419" w:rsidRPr="0060272E" w:rsidRDefault="000B3419" w:rsidP="000B3419">
      <w:pPr>
        <w:numPr>
          <w:ilvl w:val="0"/>
          <w:numId w:val="8"/>
        </w:numPr>
        <w:spacing w:before="100" w:beforeAutospacing="1" w:after="100" w:afterAutospacing="1" w:line="240" w:lineRule="auto"/>
        <w:rPr>
          <w:rFonts w:eastAsia="Times New Roman"/>
          <w:szCs w:val="28"/>
          <w:lang w:eastAsia="ru-RU"/>
        </w:rPr>
      </w:pPr>
      <w:r w:rsidRPr="0060272E">
        <w:rPr>
          <w:rFonts w:eastAsia="Times New Roman"/>
          <w:bCs/>
          <w:szCs w:val="28"/>
          <w:lang w:eastAsia="ru-RU"/>
        </w:rPr>
        <w:t>Температурний діапазон використання</w:t>
      </w:r>
      <w:r w:rsidRPr="0060272E">
        <w:rPr>
          <w:rFonts w:eastAsia="Times New Roman"/>
          <w:szCs w:val="28"/>
          <w:lang w:eastAsia="ru-RU"/>
        </w:rPr>
        <w:t>: залежить від використаного підривного пристрою</w:t>
      </w:r>
    </w:p>
    <w:p w:rsidR="000B3419" w:rsidRPr="0060272E" w:rsidRDefault="000B3419" w:rsidP="000B3419">
      <w:pPr>
        <w:numPr>
          <w:ilvl w:val="0"/>
          <w:numId w:val="8"/>
        </w:numPr>
        <w:spacing w:before="100" w:beforeAutospacing="1" w:after="100" w:afterAutospacing="1" w:line="240" w:lineRule="auto"/>
        <w:rPr>
          <w:rFonts w:eastAsia="Times New Roman"/>
          <w:szCs w:val="28"/>
          <w:lang w:eastAsia="ru-RU"/>
        </w:rPr>
      </w:pPr>
      <w:r w:rsidRPr="0060272E">
        <w:rPr>
          <w:rFonts w:eastAsia="Times New Roman"/>
          <w:bCs/>
          <w:szCs w:val="28"/>
          <w:lang w:eastAsia="ru-RU"/>
        </w:rPr>
        <w:t>Спосіб встановлення</w:t>
      </w:r>
      <w:r w:rsidRPr="0060272E">
        <w:rPr>
          <w:rFonts w:eastAsia="Times New Roman"/>
          <w:szCs w:val="28"/>
          <w:lang w:eastAsia="ru-RU"/>
        </w:rPr>
        <w:t>: ручний</w:t>
      </w:r>
    </w:p>
    <w:p w:rsidR="000B3419" w:rsidRPr="000B3419" w:rsidRDefault="0060272E" w:rsidP="00D94A9C">
      <w:pPr>
        <w:spacing w:before="100" w:beforeAutospacing="1" w:after="100" w:afterAutospacing="1" w:line="240" w:lineRule="auto"/>
        <w:rPr>
          <w:rFonts w:eastAsia="Times New Roman"/>
          <w:b/>
          <w:bCs/>
          <w:szCs w:val="28"/>
          <w:lang w:eastAsia="ru-RU"/>
        </w:rPr>
      </w:pPr>
      <w:r>
        <w:rPr>
          <w:noProof/>
          <w:lang w:val="uk-UA" w:eastAsia="uk-UA"/>
        </w:rPr>
        <w:drawing>
          <wp:anchor distT="0" distB="0" distL="114300" distR="114300" simplePos="0" relativeHeight="251673600" behindDoc="0" locked="0" layoutInCell="1" allowOverlap="1" wp14:anchorId="30C7984E" wp14:editId="742ABF66">
            <wp:simplePos x="0" y="0"/>
            <wp:positionH relativeFrom="column">
              <wp:posOffset>3556635</wp:posOffset>
            </wp:positionH>
            <wp:positionV relativeFrom="paragraph">
              <wp:posOffset>46355</wp:posOffset>
            </wp:positionV>
            <wp:extent cx="2457450" cy="3388360"/>
            <wp:effectExtent l="0" t="0" r="0" b="2540"/>
            <wp:wrapSquare wrapText="bothSides"/>
            <wp:docPr id="14" name="Рисунок 14" descr="http://eragun.org/wp-content/uploads/2020/01/mon-50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eragun.org/wp-content/uploads/2020/01/mon-50_2.jpg"/>
                    <pic:cNvPicPr>
                      <a:picLocks noChangeAspect="1" noChangeArrowheads="1"/>
                    </pic:cNvPicPr>
                  </pic:nvPicPr>
                  <pic:blipFill rotWithShape="1">
                    <a:blip r:embed="rId99">
                      <a:extLst>
                        <a:ext uri="{28A0092B-C50C-407E-A947-70E740481C1C}">
                          <a14:useLocalDpi xmlns:a14="http://schemas.microsoft.com/office/drawing/2010/main" val="0"/>
                        </a:ext>
                      </a:extLst>
                    </a:blip>
                    <a:srcRect t="2051" b="6386"/>
                    <a:stretch/>
                  </pic:blipFill>
                  <pic:spPr bwMode="auto">
                    <a:xfrm>
                      <a:off x="0" y="0"/>
                      <a:ext cx="2457450" cy="338836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B3419" w:rsidRPr="000B3419">
        <w:rPr>
          <w:rFonts w:eastAsia="Times New Roman"/>
          <w:b/>
          <w:bCs/>
          <w:szCs w:val="28"/>
          <w:lang w:eastAsia="ru-RU"/>
        </w:rPr>
        <w:t>Бойове застосування</w:t>
      </w:r>
      <w:r w:rsidR="00174FF4">
        <w:rPr>
          <w:rFonts w:eastAsia="Times New Roman"/>
          <w:b/>
          <w:bCs/>
          <w:szCs w:val="28"/>
          <w:lang w:val="uk-UA" w:eastAsia="ru-RU"/>
        </w:rPr>
        <w:t xml:space="preserve">                                         </w:t>
      </w:r>
      <w:r w:rsidR="00174FF4" w:rsidRPr="00174FF4">
        <w:rPr>
          <w:noProof/>
          <w:lang w:eastAsia="ru-RU"/>
        </w:rPr>
        <w:t xml:space="preserve"> </w:t>
      </w:r>
    </w:p>
    <w:p w:rsidR="000B3419" w:rsidRPr="000B3419" w:rsidRDefault="000B3419" w:rsidP="000B3419">
      <w:pPr>
        <w:spacing w:before="100" w:beforeAutospacing="1" w:after="100" w:afterAutospacing="1" w:line="240" w:lineRule="auto"/>
        <w:rPr>
          <w:rFonts w:eastAsia="Times New Roman"/>
          <w:szCs w:val="28"/>
          <w:lang w:val="uk-UA" w:eastAsia="ru-RU"/>
        </w:rPr>
      </w:pPr>
      <w:r w:rsidRPr="000B3419">
        <w:rPr>
          <w:rFonts w:eastAsia="Times New Roman"/>
          <w:szCs w:val="28"/>
          <w:lang w:eastAsia="ru-RU"/>
        </w:rPr>
        <w:t xml:space="preserve">Міни МОН-50 застосовували в </w:t>
      </w:r>
      <w:hyperlink r:id="rId100" w:tooltip="Війна в Афганістані 1979—1989" w:history="1">
        <w:r w:rsidRPr="000B3419">
          <w:rPr>
            <w:rFonts w:eastAsia="Times New Roman"/>
            <w:color w:val="0000FF"/>
            <w:szCs w:val="28"/>
            <w:u w:val="single"/>
            <w:lang w:eastAsia="ru-RU"/>
          </w:rPr>
          <w:t>Афганістані</w:t>
        </w:r>
      </w:hyperlink>
      <w:r w:rsidRPr="000B3419">
        <w:rPr>
          <w:rFonts w:eastAsia="Times New Roman"/>
          <w:szCs w:val="28"/>
          <w:lang w:eastAsia="ru-RU"/>
        </w:rPr>
        <w:t xml:space="preserve">, а також у всіх збройних конфліктах на території колишнього СРСР з різними детонаторами, у варіантах керованого боєприпасу, міни натяжної дії, об'єктної міни, </w:t>
      </w:r>
      <w:hyperlink r:id="rId101" w:tooltip="Міна-пастка" w:history="1">
        <w:r w:rsidRPr="000B3419">
          <w:rPr>
            <w:rFonts w:eastAsia="Times New Roman"/>
            <w:color w:val="0000FF"/>
            <w:szCs w:val="28"/>
            <w:u w:val="single"/>
            <w:lang w:eastAsia="ru-RU"/>
          </w:rPr>
          <w:t>міни-пастки</w:t>
        </w:r>
      </w:hyperlink>
      <w:r w:rsidRPr="000B3419">
        <w:rPr>
          <w:rFonts w:eastAsia="Times New Roman"/>
          <w:szCs w:val="28"/>
          <w:lang w:eastAsia="ru-RU"/>
        </w:rPr>
        <w:t xml:space="preserve">. Показали високу ефективність при ураженні одиночних та групових цілей. За зразком цих мін бойовики виготовляли </w:t>
      </w:r>
      <w:hyperlink r:id="rId102" w:tooltip="Саморобний вибуховий пристрій" w:history="1">
        <w:r w:rsidRPr="000B3419">
          <w:rPr>
            <w:rFonts w:eastAsia="Times New Roman"/>
            <w:color w:val="0000FF"/>
            <w:szCs w:val="28"/>
            <w:u w:val="single"/>
            <w:lang w:eastAsia="ru-RU"/>
          </w:rPr>
          <w:t>саморобні вибухові пристрої</w:t>
        </w:r>
      </w:hyperlink>
      <w:r w:rsidRPr="000B3419">
        <w:rPr>
          <w:rFonts w:eastAsia="Times New Roman"/>
          <w:szCs w:val="28"/>
          <w:lang w:eastAsia="ru-RU"/>
        </w:rPr>
        <w:t xml:space="preserve"> на основі пластичної вибухової речовини та готових забійних елементів</w:t>
      </w:r>
      <w:r>
        <w:rPr>
          <w:rFonts w:eastAsia="Times New Roman"/>
          <w:color w:val="0000FF"/>
          <w:szCs w:val="28"/>
          <w:u w:val="single"/>
          <w:vertAlign w:val="superscript"/>
          <w:lang w:val="uk-UA" w:eastAsia="ru-RU"/>
        </w:rPr>
        <w:t>.</w:t>
      </w:r>
    </w:p>
    <w:p w:rsidR="00D45D0C" w:rsidRPr="00D94A9C" w:rsidRDefault="00D94A9C" w:rsidP="00A342FB">
      <w:pPr>
        <w:spacing w:before="100" w:beforeAutospacing="1" w:after="100" w:afterAutospacing="1" w:line="240" w:lineRule="auto"/>
        <w:rPr>
          <w:rFonts w:eastAsia="Times New Roman"/>
          <w:b/>
          <w:bCs/>
          <w:szCs w:val="28"/>
          <w:lang w:val="uk-UA" w:eastAsia="ru-RU"/>
        </w:rPr>
      </w:pPr>
      <w:r w:rsidRPr="00274EB7">
        <w:rPr>
          <w:b/>
          <w:noProof/>
          <w:sz w:val="32"/>
          <w:szCs w:val="32"/>
          <w:lang w:val="uk-UA" w:eastAsia="uk-UA"/>
        </w:rPr>
        <w:drawing>
          <wp:anchor distT="0" distB="0" distL="114300" distR="114300" simplePos="0" relativeHeight="251676672" behindDoc="0" locked="0" layoutInCell="1" allowOverlap="1" wp14:anchorId="5B4645BF" wp14:editId="31EE84FB">
            <wp:simplePos x="0" y="0"/>
            <wp:positionH relativeFrom="column">
              <wp:posOffset>3763010</wp:posOffset>
            </wp:positionH>
            <wp:positionV relativeFrom="paragraph">
              <wp:posOffset>1014095</wp:posOffset>
            </wp:positionV>
            <wp:extent cx="2688590" cy="2498090"/>
            <wp:effectExtent l="0" t="0" r="0" b="0"/>
            <wp:wrapSquare wrapText="bothSides"/>
            <wp:docPr id="19" name="Рисунок 19" descr="http://eragun.org/wp-content/uploads/2020/01/pom-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eragun.org/wp-content/uploads/2020/01/pom-2.jpg"/>
                    <pic:cNvPicPr>
                      <a:picLocks noChangeAspect="1" noChangeArrowheads="1"/>
                    </pic:cNvPicPr>
                  </pic:nvPicPr>
                  <pic:blipFill>
                    <a:blip r:embed="rId103" cstate="print">
                      <a:extLst>
                        <a:ext uri="{28A0092B-C50C-407E-A947-70E740481C1C}">
                          <a14:useLocalDpi xmlns:a14="http://schemas.microsoft.com/office/drawing/2010/main" val="0"/>
                        </a:ext>
                      </a:extLst>
                    </a:blip>
                    <a:srcRect/>
                    <a:stretch>
                      <a:fillRect/>
                    </a:stretch>
                  </pic:blipFill>
                  <pic:spPr bwMode="auto">
                    <a:xfrm>
                      <a:off x="0" y="0"/>
                      <a:ext cx="2688590" cy="2498090"/>
                    </a:xfrm>
                    <a:prstGeom prst="rect">
                      <a:avLst/>
                    </a:prstGeom>
                    <a:noFill/>
                    <a:ln>
                      <a:noFill/>
                    </a:ln>
                  </pic:spPr>
                </pic:pic>
              </a:graphicData>
            </a:graphic>
            <wp14:sizeRelH relativeFrom="page">
              <wp14:pctWidth>0</wp14:pctWidth>
            </wp14:sizeRelH>
            <wp14:sizeRelV relativeFrom="page">
              <wp14:pctHeight>0</wp14:pctHeight>
            </wp14:sizeRelV>
          </wp:anchor>
        </w:drawing>
      </w:r>
      <w:r w:rsidR="00D45D0C">
        <w:t xml:space="preserve">Окремо </w:t>
      </w:r>
      <w:r w:rsidR="00274EB7">
        <w:rPr>
          <w:lang w:val="uk-UA"/>
        </w:rPr>
        <w:t>можна</w:t>
      </w:r>
      <w:r w:rsidR="00D45D0C">
        <w:t xml:space="preserve"> виділити </w:t>
      </w:r>
      <w:r w:rsidR="00D45D0C" w:rsidRPr="00274EB7">
        <w:rPr>
          <w:b/>
        </w:rPr>
        <w:t>ПОМ-2</w:t>
      </w:r>
      <w:r w:rsidR="00D45D0C">
        <w:t xml:space="preserve"> і </w:t>
      </w:r>
      <w:r w:rsidR="00D45D0C" w:rsidRPr="00274EB7">
        <w:rPr>
          <w:b/>
        </w:rPr>
        <w:t>ПОМ-3</w:t>
      </w:r>
      <w:r w:rsidR="00D45D0C">
        <w:t xml:space="preserve">. Вони зовні схожі. Перша розкидає навколо себе тонкі капронові нитки. Коли хтось їх зачіпає, стається вибух. Друга більш підступна, бо обладнана сейсмодатчиком, який реагує на кроки людини. Обидві мають пристрій самоліквідації, що підриває її через певний час. До таких мін </w:t>
      </w:r>
      <w:r w:rsidR="00D45D0C">
        <w:rPr>
          <w:rStyle w:val="a6"/>
        </w:rPr>
        <w:t>КАТЕГОРИЧНО</w:t>
      </w:r>
      <w:r>
        <w:t xml:space="preserve"> заборонено наближатися</w:t>
      </w:r>
      <w:r>
        <w:rPr>
          <w:lang w:val="uk-UA"/>
        </w:rPr>
        <w:t>.</w:t>
      </w:r>
    </w:p>
    <w:p w:rsidR="0060272E" w:rsidRPr="0060272E" w:rsidRDefault="00A342FB" w:rsidP="00A342FB">
      <w:pPr>
        <w:spacing w:before="100" w:beforeAutospacing="1" w:after="100" w:afterAutospacing="1" w:line="240" w:lineRule="auto"/>
        <w:rPr>
          <w:rFonts w:eastAsia="Times New Roman"/>
          <w:b/>
          <w:szCs w:val="28"/>
          <w:lang w:val="uk-UA" w:eastAsia="ru-RU"/>
        </w:rPr>
      </w:pPr>
      <w:r w:rsidRPr="00274EB7">
        <w:rPr>
          <w:rFonts w:eastAsia="Times New Roman"/>
          <w:b/>
          <w:bCs/>
          <w:sz w:val="32"/>
          <w:szCs w:val="32"/>
          <w:lang w:val="uk-UA" w:eastAsia="ru-RU"/>
        </w:rPr>
        <w:t>ПОМ-2</w:t>
      </w:r>
      <w:r w:rsidRPr="0060272E">
        <w:rPr>
          <w:rFonts w:eastAsia="Times New Roman"/>
          <w:b/>
          <w:szCs w:val="28"/>
          <w:lang w:val="uk-UA" w:eastAsia="ru-RU"/>
        </w:rPr>
        <w:t xml:space="preserve"> — </w:t>
      </w:r>
      <w:hyperlink r:id="rId104" w:tooltip="Протипіхотна міна" w:history="1">
        <w:r w:rsidRPr="0060272E">
          <w:rPr>
            <w:rFonts w:eastAsia="Times New Roman"/>
            <w:b/>
            <w:color w:val="0000FF"/>
            <w:szCs w:val="28"/>
            <w:u w:val="single"/>
            <w:lang w:val="uk-UA" w:eastAsia="ru-RU"/>
          </w:rPr>
          <w:t>протипіхотна міна</w:t>
        </w:r>
      </w:hyperlink>
      <w:r w:rsidRPr="0060272E">
        <w:rPr>
          <w:rFonts w:eastAsia="Times New Roman"/>
          <w:b/>
          <w:szCs w:val="28"/>
          <w:lang w:val="uk-UA" w:eastAsia="ru-RU"/>
        </w:rPr>
        <w:t xml:space="preserve"> осколкова натяжної дії. Назва боєприпасу — абревіатура «</w:t>
      </w:r>
      <w:r w:rsidRPr="0060272E">
        <w:rPr>
          <w:rFonts w:eastAsia="Times New Roman"/>
          <w:b/>
          <w:bCs/>
          <w:szCs w:val="28"/>
          <w:lang w:val="uk-UA" w:eastAsia="ru-RU"/>
        </w:rPr>
        <w:t>П</w:t>
      </w:r>
      <w:r w:rsidRPr="0060272E">
        <w:rPr>
          <w:rFonts w:eastAsia="Times New Roman"/>
          <w:b/>
          <w:szCs w:val="28"/>
          <w:lang w:val="uk-UA" w:eastAsia="ru-RU"/>
        </w:rPr>
        <w:t xml:space="preserve">ротипіхотна </w:t>
      </w:r>
      <w:r w:rsidRPr="0060272E">
        <w:rPr>
          <w:rFonts w:eastAsia="Times New Roman"/>
          <w:b/>
          <w:bCs/>
          <w:szCs w:val="28"/>
          <w:lang w:val="uk-UA" w:eastAsia="ru-RU"/>
        </w:rPr>
        <w:t>О</w:t>
      </w:r>
      <w:r w:rsidRPr="0060272E">
        <w:rPr>
          <w:rFonts w:eastAsia="Times New Roman"/>
          <w:b/>
          <w:szCs w:val="28"/>
          <w:lang w:val="uk-UA" w:eastAsia="ru-RU"/>
        </w:rPr>
        <w:t xml:space="preserve">сколкова </w:t>
      </w:r>
      <w:r w:rsidRPr="0060272E">
        <w:rPr>
          <w:rFonts w:eastAsia="Times New Roman"/>
          <w:b/>
          <w:bCs/>
          <w:szCs w:val="28"/>
          <w:lang w:val="uk-UA" w:eastAsia="ru-RU"/>
        </w:rPr>
        <w:t>М</w:t>
      </w:r>
      <w:r w:rsidRPr="0060272E">
        <w:rPr>
          <w:rFonts w:eastAsia="Times New Roman"/>
          <w:b/>
          <w:szCs w:val="28"/>
          <w:lang w:val="uk-UA" w:eastAsia="ru-RU"/>
        </w:rPr>
        <w:t xml:space="preserve">іна». </w:t>
      </w:r>
    </w:p>
    <w:p w:rsidR="00A342FB" w:rsidRPr="00853A8B" w:rsidRDefault="002A6D39" w:rsidP="00A342FB">
      <w:pPr>
        <w:spacing w:before="100" w:beforeAutospacing="1" w:after="100" w:afterAutospacing="1" w:line="240" w:lineRule="auto"/>
        <w:rPr>
          <w:rFonts w:eastAsia="Times New Roman"/>
          <w:szCs w:val="28"/>
          <w:lang w:val="uk-UA" w:eastAsia="ru-RU"/>
        </w:rPr>
      </w:pPr>
      <w:hyperlink r:id="rId105" w:tooltip="Міна (військова справа)" w:history="1">
        <w:r w:rsidR="00A342FB" w:rsidRPr="00853A8B">
          <w:rPr>
            <w:rFonts w:eastAsia="Times New Roman"/>
            <w:color w:val="0000FF"/>
            <w:szCs w:val="28"/>
            <w:u w:val="single"/>
            <w:lang w:val="uk-UA" w:eastAsia="ru-RU"/>
          </w:rPr>
          <w:t>Міна</w:t>
        </w:r>
      </w:hyperlink>
      <w:r w:rsidR="00A342FB" w:rsidRPr="00853A8B">
        <w:rPr>
          <w:rFonts w:eastAsia="Times New Roman"/>
          <w:szCs w:val="28"/>
          <w:lang w:val="uk-UA" w:eastAsia="ru-RU"/>
        </w:rPr>
        <w:t xml:space="preserve"> ПОМ-2 призначена для виведення з ладу особового складу противника та встановлюється тільки засобами дистанційного мінування. </w:t>
      </w:r>
    </w:p>
    <w:p w:rsidR="00A342FB" w:rsidRPr="00853A8B" w:rsidRDefault="00A342FB" w:rsidP="00A342FB">
      <w:pPr>
        <w:spacing w:before="100" w:beforeAutospacing="1" w:after="100" w:afterAutospacing="1" w:line="240" w:lineRule="auto"/>
        <w:rPr>
          <w:rFonts w:eastAsia="Times New Roman"/>
          <w:szCs w:val="28"/>
          <w:lang w:val="uk-UA" w:eastAsia="ru-RU"/>
        </w:rPr>
      </w:pPr>
      <w:r w:rsidRPr="00853A8B">
        <w:rPr>
          <w:rFonts w:eastAsia="Times New Roman"/>
          <w:szCs w:val="28"/>
          <w:lang w:val="uk-UA" w:eastAsia="ru-RU"/>
        </w:rPr>
        <w:lastRenderedPageBreak/>
        <w:t xml:space="preserve">Ураження наноситься осколками, на які дробиться корпус після підриву заряду вибухової речовини. У той момент, коли людина, зачепившись за один з датчиків цілі (тонка капронова нитка оливкового кольору) відбувається підрив міни. </w:t>
      </w:r>
    </w:p>
    <w:p w:rsidR="00A342FB" w:rsidRPr="00853A8B" w:rsidRDefault="00A342FB" w:rsidP="00A342FB">
      <w:pPr>
        <w:rPr>
          <w:rFonts w:eastAsia="Times New Roman"/>
          <w:szCs w:val="28"/>
          <w:lang w:val="uk-UA" w:eastAsia="ru-RU"/>
        </w:rPr>
      </w:pPr>
      <w:r w:rsidRPr="00853A8B">
        <w:rPr>
          <w:rFonts w:eastAsia="Times New Roman"/>
          <w:szCs w:val="28"/>
          <w:lang w:val="uk-UA" w:eastAsia="ru-RU"/>
        </w:rPr>
        <w:t>Час бойової роботи може становити від 4 до 100 годин після чого запрацює пристрій самоліквідації, який забезпечує самоліквідацію</w:t>
      </w:r>
      <w:r w:rsidR="00D94A9C">
        <w:rPr>
          <w:rFonts w:eastAsia="Times New Roman"/>
          <w:szCs w:val="28"/>
          <w:lang w:val="uk-UA" w:eastAsia="ru-RU"/>
        </w:rPr>
        <w:t>.</w:t>
      </w:r>
    </w:p>
    <w:p w:rsidR="00A342FB" w:rsidRPr="00853A8B" w:rsidRDefault="00A342FB" w:rsidP="00A342FB">
      <w:pPr>
        <w:spacing w:before="100" w:beforeAutospacing="1" w:after="100" w:afterAutospacing="1" w:line="240" w:lineRule="auto"/>
        <w:outlineLvl w:val="1"/>
        <w:rPr>
          <w:rFonts w:eastAsia="Times New Roman"/>
          <w:b/>
          <w:bCs/>
          <w:szCs w:val="28"/>
          <w:lang w:val="uk-UA" w:eastAsia="ru-RU"/>
        </w:rPr>
      </w:pPr>
      <w:r w:rsidRPr="00853A8B">
        <w:rPr>
          <w:rFonts w:eastAsia="Times New Roman"/>
          <w:b/>
          <w:bCs/>
          <w:szCs w:val="28"/>
          <w:lang w:val="uk-UA" w:eastAsia="ru-RU"/>
        </w:rPr>
        <w:t>Застосування</w:t>
      </w:r>
    </w:p>
    <w:p w:rsidR="00A342FB" w:rsidRPr="00853A8B" w:rsidRDefault="00A342FB" w:rsidP="00A342FB">
      <w:pPr>
        <w:spacing w:before="100" w:beforeAutospacing="1" w:after="100" w:afterAutospacing="1" w:line="240" w:lineRule="auto"/>
        <w:rPr>
          <w:rFonts w:eastAsia="Times New Roman"/>
          <w:szCs w:val="28"/>
          <w:lang w:eastAsia="ru-RU"/>
        </w:rPr>
      </w:pPr>
      <w:r w:rsidRPr="00853A8B">
        <w:rPr>
          <w:rFonts w:eastAsia="Times New Roman"/>
          <w:szCs w:val="28"/>
          <w:lang w:eastAsia="ru-RU"/>
        </w:rPr>
        <w:t xml:space="preserve">Вона вражає людину чи групу осіб осколками, на які дробиться корпус після підриву заряду вибухової речовини. Вибух заряду міни стається у момент, коли людина зачепить один з чотирьох датчиків цілі (це тонкі, малопомітні капронові нитки завдовжки 9,5 метрів кожна, що простираються від центру корпусу міни). Міни можуть встановлюватися тільки на ґрунт (або ж на горизонтальну поверхню) і тільки </w:t>
      </w:r>
      <w:r w:rsidR="0060272E">
        <w:rPr>
          <w:rFonts w:eastAsia="Times New Roman"/>
          <w:szCs w:val="28"/>
          <w:lang w:eastAsia="ru-RU"/>
        </w:rPr>
        <w:t>засобами дистанційного мінуванн</w:t>
      </w:r>
      <w:r w:rsidR="0060272E">
        <w:rPr>
          <w:rFonts w:eastAsia="Times New Roman"/>
          <w:szCs w:val="28"/>
          <w:lang w:val="uk-UA" w:eastAsia="ru-RU"/>
        </w:rPr>
        <w:t>я</w:t>
      </w:r>
      <w:r w:rsidRPr="00853A8B">
        <w:rPr>
          <w:rFonts w:eastAsia="Times New Roman"/>
          <w:szCs w:val="28"/>
          <w:lang w:eastAsia="ru-RU"/>
        </w:rPr>
        <w:t xml:space="preserve">. </w:t>
      </w:r>
    </w:p>
    <w:p w:rsidR="00A342FB" w:rsidRPr="00853A8B" w:rsidRDefault="00A342FB" w:rsidP="00A342FB">
      <w:pPr>
        <w:spacing w:before="100" w:beforeAutospacing="1" w:after="100" w:afterAutospacing="1" w:line="240" w:lineRule="auto"/>
        <w:rPr>
          <w:rFonts w:eastAsia="Times New Roman"/>
          <w:szCs w:val="28"/>
          <w:lang w:eastAsia="ru-RU"/>
        </w:rPr>
      </w:pPr>
      <w:r w:rsidRPr="00853A8B">
        <w:rPr>
          <w:rFonts w:eastAsia="Times New Roman"/>
          <w:szCs w:val="28"/>
          <w:lang w:eastAsia="ru-RU"/>
        </w:rPr>
        <w:t>Можливість встановлення такої міни вручну — взагалі не передбачено (існує лінійка мін ПОМ-2</w:t>
      </w:r>
      <w:r w:rsidRPr="00853A8B">
        <w:rPr>
          <w:rFonts w:eastAsia="Times New Roman"/>
          <w:b/>
          <w:bCs/>
          <w:szCs w:val="28"/>
          <w:lang w:eastAsia="ru-RU"/>
        </w:rPr>
        <w:t>Р</w:t>
      </w:r>
      <w:r w:rsidRPr="00853A8B">
        <w:rPr>
          <w:rFonts w:eastAsia="Times New Roman"/>
          <w:szCs w:val="28"/>
          <w:lang w:eastAsia="ru-RU"/>
        </w:rPr>
        <w:t xml:space="preserve"> з ручною ініціацією). Міна має гідромеханічний (видавлення каучуку через калібрований отвір підпружиненим поршнем) пристрій самоліквідації. Він і забезпечує її самоліквідацію підривом після закінчення від 4 до 100 годин (в середньому це 23 години) з моменту встановлення. Час самоліквідації залежить від температури навколишнього повітря</w:t>
      </w:r>
      <w:r w:rsidR="0060272E">
        <w:rPr>
          <w:rFonts w:eastAsia="Times New Roman"/>
          <w:color w:val="0000FF"/>
          <w:szCs w:val="28"/>
          <w:u w:val="single"/>
          <w:lang w:val="uk-UA" w:eastAsia="ru-RU"/>
        </w:rPr>
        <w:t>.</w:t>
      </w:r>
      <w:r w:rsidRPr="00853A8B">
        <w:rPr>
          <w:rFonts w:eastAsia="Times New Roman"/>
          <w:szCs w:val="28"/>
          <w:lang w:eastAsia="ru-RU"/>
        </w:rPr>
        <w:t xml:space="preserve"> </w:t>
      </w:r>
    </w:p>
    <w:p w:rsidR="00A342FB" w:rsidRPr="00853A8B" w:rsidRDefault="00274EB7" w:rsidP="00A342FB">
      <w:pPr>
        <w:spacing w:before="100" w:beforeAutospacing="1" w:after="100" w:afterAutospacing="1" w:line="240" w:lineRule="auto"/>
        <w:rPr>
          <w:rFonts w:eastAsia="Times New Roman"/>
          <w:szCs w:val="28"/>
          <w:lang w:eastAsia="ru-RU"/>
        </w:rPr>
      </w:pPr>
      <w:r w:rsidRPr="00174FF4">
        <w:rPr>
          <w:rFonts w:eastAsia="Times New Roman"/>
          <w:noProof/>
          <w:szCs w:val="28"/>
          <w:lang w:val="uk-UA" w:eastAsia="uk-UA"/>
        </w:rPr>
        <w:drawing>
          <wp:anchor distT="0" distB="0" distL="114300" distR="114300" simplePos="0" relativeHeight="251674624" behindDoc="0" locked="0" layoutInCell="1" allowOverlap="1" wp14:anchorId="3F1DCDC5" wp14:editId="756BD7CE">
            <wp:simplePos x="0" y="0"/>
            <wp:positionH relativeFrom="column">
              <wp:posOffset>2247265</wp:posOffset>
            </wp:positionH>
            <wp:positionV relativeFrom="paragraph">
              <wp:posOffset>363855</wp:posOffset>
            </wp:positionV>
            <wp:extent cx="3833495" cy="2746375"/>
            <wp:effectExtent l="0" t="0" r="0" b="0"/>
            <wp:wrapSquare wrapText="bothSides"/>
            <wp:docPr id="1025" name="Picture 1" descr="C:\Documents and Settings\Admin\Рабочий стол\45367150_323700844878207_7918603063009476608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Picture 1" descr="C:\Documents and Settings\Admin\Рабочий стол\45367150_323700844878207_7918603063009476608_n.jpg"/>
                    <pic:cNvPicPr>
                      <a:picLocks noChangeAspect="1" noChangeArrowheads="1"/>
                    </pic:cNvPicPr>
                  </pic:nvPicPr>
                  <pic:blipFill>
                    <a:blip r:embed="rId106" cstate="print">
                      <a:extLst>
                        <a:ext uri="{28A0092B-C50C-407E-A947-70E740481C1C}">
                          <a14:useLocalDpi xmlns:a14="http://schemas.microsoft.com/office/drawing/2010/main" val="0"/>
                        </a:ext>
                      </a:extLst>
                    </a:blip>
                    <a:srcRect/>
                    <a:stretch>
                      <a:fillRect/>
                    </a:stretch>
                  </pic:blipFill>
                  <pic:spPr bwMode="auto">
                    <a:xfrm>
                      <a:off x="0" y="0"/>
                      <a:ext cx="3833495" cy="2746375"/>
                    </a:xfrm>
                    <a:prstGeom prst="rect">
                      <a:avLst/>
                    </a:prstGeom>
                    <a:noFill/>
                  </pic:spPr>
                </pic:pic>
              </a:graphicData>
            </a:graphic>
            <wp14:sizeRelH relativeFrom="page">
              <wp14:pctWidth>0</wp14:pctWidth>
            </wp14:sizeRelH>
            <wp14:sizeRelV relativeFrom="page">
              <wp14:pctHeight>0</wp14:pctHeight>
            </wp14:sizeRelV>
          </wp:anchor>
        </w:drawing>
      </w:r>
      <w:r w:rsidR="00A342FB" w:rsidRPr="00853A8B">
        <w:rPr>
          <w:rFonts w:eastAsia="Times New Roman"/>
          <w:szCs w:val="28"/>
          <w:lang w:eastAsia="ru-RU"/>
        </w:rPr>
        <w:t>ПОМ-2 поміщаються по 4 штуки в касету КПОМ-2. Кожна міна розміщується в металевому циліндрі (підкасетнику). Після падіння міни на поверхню землі — починається процес приведення їх у бойове положення, який триває 50-60 сек</w:t>
      </w:r>
      <w:r w:rsidR="0060272E" w:rsidRPr="0060272E">
        <w:rPr>
          <w:rFonts w:eastAsia="Times New Roman"/>
          <w:i/>
          <w:iCs/>
          <w:color w:val="0000FF"/>
          <w:szCs w:val="28"/>
          <w:lang w:val="uk-UA" w:eastAsia="ru-RU"/>
        </w:rPr>
        <w:t>.</w:t>
      </w:r>
      <w:r w:rsidR="0060272E">
        <w:rPr>
          <w:rFonts w:eastAsia="Times New Roman"/>
          <w:szCs w:val="28"/>
          <w:lang w:val="uk-UA" w:eastAsia="ru-RU"/>
        </w:rPr>
        <w:t xml:space="preserve">                                </w:t>
      </w:r>
      <w:r w:rsidR="00A342FB" w:rsidRPr="00853A8B">
        <w:rPr>
          <w:rFonts w:eastAsia="Times New Roman"/>
          <w:szCs w:val="28"/>
          <w:lang w:eastAsia="ru-RU"/>
        </w:rPr>
        <w:t xml:space="preserve"> </w:t>
      </w:r>
    </w:p>
    <w:p w:rsidR="00A342FB" w:rsidRPr="00853A8B" w:rsidRDefault="00A342FB" w:rsidP="00A342FB">
      <w:pPr>
        <w:spacing w:before="100" w:beforeAutospacing="1" w:after="100" w:afterAutospacing="1" w:line="240" w:lineRule="auto"/>
        <w:rPr>
          <w:rFonts w:eastAsia="Times New Roman"/>
          <w:szCs w:val="28"/>
          <w:lang w:eastAsia="ru-RU"/>
        </w:rPr>
      </w:pPr>
      <w:r w:rsidRPr="00853A8B">
        <w:rPr>
          <w:rFonts w:eastAsia="Times New Roman"/>
          <w:szCs w:val="28"/>
          <w:lang w:eastAsia="ru-RU"/>
        </w:rPr>
        <w:t>Спочатку розкриваються замки шести пружних лопатей, які відкинувшись у сторони від корпусу, підіймають його у вертикальне положення і забезпечують постійне вертикальне положення міни. Потім з верхньої частини корпусу відстрілюється хрестовина, після підняття якої, в різні боки відлітають чотири підпружинені якорі, що витягають за собою тонку капронову нитку (зусилля натягу 350—450 гр.). Вибух міни відбувається у випадку натягу будь-якого із чотирьох ниток або після закінчення часу бойової роботи</w:t>
      </w:r>
      <w:r w:rsidR="0060272E">
        <w:rPr>
          <w:rFonts w:eastAsia="Times New Roman"/>
          <w:szCs w:val="28"/>
          <w:lang w:val="uk-UA" w:eastAsia="ru-RU"/>
        </w:rPr>
        <w:t>.</w:t>
      </w:r>
      <w:r w:rsidRPr="00853A8B">
        <w:rPr>
          <w:rFonts w:eastAsia="Times New Roman"/>
          <w:szCs w:val="28"/>
          <w:lang w:eastAsia="ru-RU"/>
        </w:rPr>
        <w:t xml:space="preserve"> </w:t>
      </w:r>
    </w:p>
    <w:p w:rsidR="00A342FB" w:rsidRPr="00853A8B" w:rsidRDefault="00A342FB" w:rsidP="00A342FB">
      <w:pPr>
        <w:spacing w:before="100" w:beforeAutospacing="1" w:after="100" w:afterAutospacing="1" w:line="240" w:lineRule="auto"/>
        <w:rPr>
          <w:rFonts w:eastAsia="Times New Roman"/>
          <w:szCs w:val="28"/>
          <w:lang w:val="uk-UA" w:eastAsia="ru-RU"/>
        </w:rPr>
      </w:pPr>
      <w:r w:rsidRPr="00853A8B">
        <w:rPr>
          <w:rFonts w:eastAsia="Times New Roman"/>
          <w:szCs w:val="28"/>
          <w:lang w:eastAsia="ru-RU"/>
        </w:rPr>
        <w:lastRenderedPageBreak/>
        <w:t>Важливо знати, що навіть тоді коли міна не прийняла після падіння свого правильного положення, наприклад, внаслідок влучання у глибокий сніг, болото, або датчики цілі не змогли прийняти правильне положення (розгорнулися неповністю або не всі, або не на повну дальність), то все одно — така міна працює у звичайному бойовому режимі</w:t>
      </w:r>
      <w:r w:rsidRPr="00853A8B">
        <w:rPr>
          <w:rFonts w:eastAsia="Times New Roman"/>
          <w:szCs w:val="28"/>
          <w:vertAlign w:val="superscript"/>
          <w:lang w:val="uk-UA" w:eastAsia="ru-RU"/>
        </w:rPr>
        <w:t>.</w:t>
      </w:r>
    </w:p>
    <w:p w:rsidR="00A342FB" w:rsidRPr="00853A8B" w:rsidRDefault="00A342FB" w:rsidP="00A342FB">
      <w:pPr>
        <w:spacing w:before="100" w:beforeAutospacing="1" w:after="100" w:afterAutospacing="1" w:line="240" w:lineRule="auto"/>
        <w:outlineLvl w:val="1"/>
        <w:rPr>
          <w:rFonts w:eastAsia="Times New Roman"/>
          <w:b/>
          <w:bCs/>
          <w:szCs w:val="28"/>
          <w:lang w:eastAsia="ru-RU"/>
        </w:rPr>
      </w:pPr>
      <w:r w:rsidRPr="00853A8B">
        <w:rPr>
          <w:rFonts w:eastAsia="Times New Roman"/>
          <w:b/>
          <w:bCs/>
          <w:szCs w:val="28"/>
          <w:lang w:eastAsia="ru-RU"/>
        </w:rPr>
        <w:t>Модифікації</w:t>
      </w:r>
    </w:p>
    <w:p w:rsidR="00A342FB" w:rsidRPr="00853A8B" w:rsidRDefault="00A342FB" w:rsidP="00A342FB">
      <w:pPr>
        <w:numPr>
          <w:ilvl w:val="0"/>
          <w:numId w:val="9"/>
        </w:numPr>
        <w:spacing w:before="100" w:beforeAutospacing="1" w:after="100" w:afterAutospacing="1" w:line="240" w:lineRule="auto"/>
        <w:rPr>
          <w:rFonts w:eastAsia="Times New Roman"/>
          <w:szCs w:val="28"/>
          <w:lang w:eastAsia="ru-RU"/>
        </w:rPr>
      </w:pPr>
      <w:r w:rsidRPr="00853A8B">
        <w:rPr>
          <w:rFonts w:eastAsia="Times New Roman"/>
          <w:b/>
          <w:bCs/>
          <w:szCs w:val="28"/>
          <w:lang w:eastAsia="ru-RU"/>
        </w:rPr>
        <w:t>ПОМ-2</w:t>
      </w:r>
      <w:r w:rsidRPr="00853A8B">
        <w:rPr>
          <w:rFonts w:eastAsia="Times New Roman"/>
          <w:szCs w:val="28"/>
          <w:lang w:eastAsia="ru-RU"/>
        </w:rPr>
        <w:t> — бойова осколкова міна з механізмом самоліквідації.</w:t>
      </w:r>
    </w:p>
    <w:p w:rsidR="00A342FB" w:rsidRPr="00853A8B" w:rsidRDefault="00A342FB" w:rsidP="00A342FB">
      <w:pPr>
        <w:numPr>
          <w:ilvl w:val="0"/>
          <w:numId w:val="9"/>
        </w:numPr>
        <w:spacing w:before="100" w:beforeAutospacing="1" w:after="100" w:afterAutospacing="1" w:line="240" w:lineRule="auto"/>
        <w:rPr>
          <w:rFonts w:eastAsia="Times New Roman"/>
          <w:szCs w:val="28"/>
          <w:lang w:eastAsia="ru-RU"/>
        </w:rPr>
      </w:pPr>
      <w:r w:rsidRPr="00853A8B">
        <w:rPr>
          <w:rFonts w:eastAsia="Times New Roman"/>
          <w:b/>
          <w:bCs/>
          <w:szCs w:val="28"/>
          <w:lang w:eastAsia="ru-RU"/>
        </w:rPr>
        <w:t>ПОМ-2Р</w:t>
      </w:r>
      <w:r w:rsidRPr="00853A8B">
        <w:rPr>
          <w:rFonts w:eastAsia="Times New Roman"/>
          <w:szCs w:val="28"/>
          <w:lang w:eastAsia="ru-RU"/>
        </w:rPr>
        <w:t> — відрізняється часом приведення в бойове положення 120 с, з часом самоліквідації 4-100 годин.</w:t>
      </w:r>
    </w:p>
    <w:p w:rsidR="00A342FB" w:rsidRPr="00853A8B" w:rsidRDefault="00A342FB" w:rsidP="00A342FB">
      <w:pPr>
        <w:numPr>
          <w:ilvl w:val="0"/>
          <w:numId w:val="9"/>
        </w:numPr>
        <w:spacing w:before="100" w:beforeAutospacing="1" w:after="100" w:afterAutospacing="1" w:line="240" w:lineRule="auto"/>
        <w:rPr>
          <w:rFonts w:eastAsia="Times New Roman"/>
          <w:szCs w:val="28"/>
          <w:lang w:eastAsia="ru-RU"/>
        </w:rPr>
      </w:pPr>
      <w:r w:rsidRPr="00853A8B">
        <w:rPr>
          <w:rFonts w:eastAsia="Times New Roman"/>
          <w:b/>
          <w:bCs/>
          <w:szCs w:val="28"/>
          <w:lang w:eastAsia="ru-RU"/>
        </w:rPr>
        <w:t>ПОМ-2Р1</w:t>
      </w:r>
      <w:r w:rsidRPr="00853A8B">
        <w:rPr>
          <w:rFonts w:eastAsia="Times New Roman"/>
          <w:szCs w:val="28"/>
          <w:lang w:eastAsia="ru-RU"/>
        </w:rPr>
        <w:t> — відрізняється часом приведення в бойове положення 50 с, з часом самоліквідації 4-100 годин.</w:t>
      </w:r>
    </w:p>
    <w:p w:rsidR="00A342FB" w:rsidRPr="00853A8B" w:rsidRDefault="00A342FB" w:rsidP="00A342FB">
      <w:pPr>
        <w:numPr>
          <w:ilvl w:val="0"/>
          <w:numId w:val="9"/>
        </w:numPr>
        <w:spacing w:before="100" w:beforeAutospacing="1" w:after="100" w:afterAutospacing="1" w:line="240" w:lineRule="auto"/>
        <w:rPr>
          <w:rFonts w:eastAsia="Times New Roman"/>
          <w:szCs w:val="28"/>
          <w:lang w:eastAsia="ru-RU"/>
        </w:rPr>
      </w:pPr>
      <w:r w:rsidRPr="00853A8B">
        <w:rPr>
          <w:rFonts w:eastAsia="Times New Roman"/>
          <w:b/>
          <w:bCs/>
          <w:szCs w:val="28"/>
          <w:lang w:eastAsia="ru-RU"/>
        </w:rPr>
        <w:t>ПОМ-2РБС</w:t>
      </w:r>
      <w:r w:rsidRPr="00853A8B">
        <w:rPr>
          <w:rFonts w:eastAsia="Times New Roman"/>
          <w:szCs w:val="28"/>
          <w:lang w:eastAsia="ru-RU"/>
        </w:rPr>
        <w:t> — відрізняється часом приведення в бойове положення 120 с, без самоліквідації.</w:t>
      </w:r>
    </w:p>
    <w:p w:rsidR="00A342FB" w:rsidRPr="00853A8B" w:rsidRDefault="00A342FB" w:rsidP="00A342FB">
      <w:pPr>
        <w:numPr>
          <w:ilvl w:val="0"/>
          <w:numId w:val="9"/>
        </w:numPr>
        <w:spacing w:before="100" w:beforeAutospacing="1" w:after="100" w:afterAutospacing="1" w:line="240" w:lineRule="auto"/>
        <w:rPr>
          <w:rFonts w:eastAsia="Times New Roman"/>
          <w:szCs w:val="28"/>
          <w:lang w:eastAsia="ru-RU"/>
        </w:rPr>
      </w:pPr>
      <w:r w:rsidRPr="00853A8B">
        <w:rPr>
          <w:rFonts w:eastAsia="Times New Roman"/>
          <w:b/>
          <w:bCs/>
          <w:szCs w:val="28"/>
          <w:lang w:eastAsia="ru-RU"/>
        </w:rPr>
        <w:t>ПОМ-2Р1БС</w:t>
      </w:r>
      <w:r w:rsidRPr="00853A8B">
        <w:rPr>
          <w:rFonts w:eastAsia="Times New Roman"/>
          <w:szCs w:val="28"/>
          <w:lang w:eastAsia="ru-RU"/>
        </w:rPr>
        <w:t> — відрізняється часом приведення в бойове положення 50 с, без самоліквідації.</w:t>
      </w:r>
    </w:p>
    <w:p w:rsidR="00A342FB" w:rsidRPr="00853A8B" w:rsidRDefault="00A342FB" w:rsidP="00A342FB">
      <w:pPr>
        <w:spacing w:before="100" w:beforeAutospacing="1" w:after="100" w:afterAutospacing="1" w:line="240" w:lineRule="auto"/>
        <w:outlineLvl w:val="1"/>
        <w:rPr>
          <w:rFonts w:eastAsia="Times New Roman"/>
          <w:b/>
          <w:bCs/>
          <w:szCs w:val="28"/>
          <w:lang w:eastAsia="ru-RU"/>
        </w:rPr>
      </w:pPr>
      <w:r w:rsidRPr="00853A8B">
        <w:rPr>
          <w:rFonts w:eastAsia="Times New Roman"/>
          <w:b/>
          <w:bCs/>
          <w:szCs w:val="28"/>
          <w:lang w:eastAsia="ru-RU"/>
        </w:rPr>
        <w:t>Тактико-технічні характеристики</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668"/>
        <w:gridCol w:w="3295"/>
      </w:tblGrid>
      <w:tr w:rsidR="00A342FB" w:rsidRPr="00853A8B" w:rsidTr="00892834">
        <w:trPr>
          <w:tblCellSpacing w:w="15" w:type="dxa"/>
        </w:trPr>
        <w:tc>
          <w:tcPr>
            <w:tcW w:w="0" w:type="auto"/>
            <w:vAlign w:val="center"/>
            <w:hideMark/>
          </w:tcPr>
          <w:p w:rsidR="00A342FB" w:rsidRPr="00853A8B" w:rsidRDefault="00A342FB" w:rsidP="00892834">
            <w:pPr>
              <w:spacing w:after="0" w:line="240" w:lineRule="auto"/>
              <w:jc w:val="center"/>
              <w:rPr>
                <w:rFonts w:eastAsia="Times New Roman"/>
                <w:b/>
                <w:bCs/>
                <w:szCs w:val="28"/>
                <w:lang w:eastAsia="ru-RU"/>
              </w:rPr>
            </w:pPr>
            <w:r w:rsidRPr="00853A8B">
              <w:rPr>
                <w:rFonts w:eastAsia="Times New Roman"/>
                <w:b/>
                <w:bCs/>
                <w:szCs w:val="28"/>
                <w:lang w:eastAsia="ru-RU"/>
              </w:rPr>
              <w:t xml:space="preserve">Характеристика </w:t>
            </w:r>
          </w:p>
        </w:tc>
        <w:tc>
          <w:tcPr>
            <w:tcW w:w="0" w:type="auto"/>
            <w:vAlign w:val="center"/>
            <w:hideMark/>
          </w:tcPr>
          <w:p w:rsidR="00A342FB" w:rsidRPr="00853A8B" w:rsidRDefault="00A342FB" w:rsidP="00892834">
            <w:pPr>
              <w:spacing w:after="0" w:line="240" w:lineRule="auto"/>
              <w:jc w:val="center"/>
              <w:rPr>
                <w:rFonts w:eastAsia="Times New Roman"/>
                <w:b/>
                <w:bCs/>
                <w:szCs w:val="28"/>
                <w:lang w:eastAsia="ru-RU"/>
              </w:rPr>
            </w:pPr>
            <w:r w:rsidRPr="00853A8B">
              <w:rPr>
                <w:rFonts w:eastAsia="Times New Roman"/>
                <w:b/>
                <w:bCs/>
                <w:szCs w:val="28"/>
                <w:lang w:eastAsia="ru-RU"/>
              </w:rPr>
              <w:t xml:space="preserve">Значення </w:t>
            </w:r>
          </w:p>
        </w:tc>
      </w:tr>
      <w:tr w:rsidR="00A342FB" w:rsidRPr="00853A8B" w:rsidTr="00892834">
        <w:trPr>
          <w:tblCellSpacing w:w="15" w:type="dxa"/>
        </w:trPr>
        <w:tc>
          <w:tcPr>
            <w:tcW w:w="0" w:type="auto"/>
            <w:vAlign w:val="center"/>
            <w:hideMark/>
          </w:tcPr>
          <w:p w:rsidR="00A342FB" w:rsidRPr="00853A8B" w:rsidRDefault="00A342FB" w:rsidP="00892834">
            <w:pPr>
              <w:spacing w:after="0" w:line="240" w:lineRule="auto"/>
              <w:rPr>
                <w:rFonts w:eastAsia="Times New Roman"/>
                <w:szCs w:val="28"/>
                <w:lang w:eastAsia="ru-RU"/>
              </w:rPr>
            </w:pPr>
            <w:r w:rsidRPr="00853A8B">
              <w:rPr>
                <w:rFonts w:eastAsia="Times New Roman"/>
                <w:szCs w:val="28"/>
                <w:lang w:eastAsia="ru-RU"/>
              </w:rPr>
              <w:t>Корпус</w:t>
            </w:r>
          </w:p>
        </w:tc>
        <w:tc>
          <w:tcPr>
            <w:tcW w:w="0" w:type="auto"/>
            <w:vAlign w:val="center"/>
            <w:hideMark/>
          </w:tcPr>
          <w:p w:rsidR="00A342FB" w:rsidRPr="00853A8B" w:rsidRDefault="00A342FB" w:rsidP="00892834">
            <w:pPr>
              <w:spacing w:after="0" w:line="240" w:lineRule="auto"/>
              <w:rPr>
                <w:rFonts w:eastAsia="Times New Roman"/>
                <w:szCs w:val="28"/>
                <w:lang w:eastAsia="ru-RU"/>
              </w:rPr>
            </w:pPr>
            <w:r w:rsidRPr="00853A8B">
              <w:rPr>
                <w:rFonts w:eastAsia="Times New Roman"/>
                <w:szCs w:val="28"/>
                <w:lang w:eastAsia="ru-RU"/>
              </w:rPr>
              <w:t xml:space="preserve">метал </w:t>
            </w:r>
          </w:p>
        </w:tc>
      </w:tr>
      <w:tr w:rsidR="00A342FB" w:rsidRPr="00853A8B" w:rsidTr="00892834">
        <w:trPr>
          <w:tblCellSpacing w:w="15" w:type="dxa"/>
        </w:trPr>
        <w:tc>
          <w:tcPr>
            <w:tcW w:w="0" w:type="auto"/>
            <w:vAlign w:val="center"/>
            <w:hideMark/>
          </w:tcPr>
          <w:p w:rsidR="00A342FB" w:rsidRPr="00853A8B" w:rsidRDefault="00A342FB" w:rsidP="00892834">
            <w:pPr>
              <w:spacing w:after="0" w:line="240" w:lineRule="auto"/>
              <w:rPr>
                <w:rFonts w:eastAsia="Times New Roman"/>
                <w:szCs w:val="28"/>
                <w:lang w:eastAsia="ru-RU"/>
              </w:rPr>
            </w:pPr>
            <w:r w:rsidRPr="00853A8B">
              <w:rPr>
                <w:rFonts w:eastAsia="Times New Roman"/>
                <w:szCs w:val="28"/>
                <w:lang w:eastAsia="ru-RU"/>
              </w:rPr>
              <w:t>Маса</w:t>
            </w:r>
          </w:p>
        </w:tc>
        <w:tc>
          <w:tcPr>
            <w:tcW w:w="0" w:type="auto"/>
            <w:vAlign w:val="center"/>
            <w:hideMark/>
          </w:tcPr>
          <w:p w:rsidR="00A342FB" w:rsidRPr="00853A8B" w:rsidRDefault="00A342FB" w:rsidP="00892834">
            <w:pPr>
              <w:spacing w:after="0" w:line="240" w:lineRule="auto"/>
              <w:rPr>
                <w:rFonts w:eastAsia="Times New Roman"/>
                <w:szCs w:val="28"/>
                <w:lang w:eastAsia="ru-RU"/>
              </w:rPr>
            </w:pPr>
            <w:r w:rsidRPr="00853A8B">
              <w:rPr>
                <w:rFonts w:eastAsia="Times New Roman"/>
                <w:szCs w:val="28"/>
                <w:lang w:eastAsia="ru-RU"/>
              </w:rPr>
              <w:t xml:space="preserve">1.5 кг </w:t>
            </w:r>
          </w:p>
        </w:tc>
      </w:tr>
      <w:tr w:rsidR="00A342FB" w:rsidRPr="00853A8B" w:rsidTr="00892834">
        <w:trPr>
          <w:tblCellSpacing w:w="15" w:type="dxa"/>
        </w:trPr>
        <w:tc>
          <w:tcPr>
            <w:tcW w:w="0" w:type="auto"/>
            <w:vAlign w:val="center"/>
            <w:hideMark/>
          </w:tcPr>
          <w:p w:rsidR="00A342FB" w:rsidRPr="00853A8B" w:rsidRDefault="00A342FB" w:rsidP="00892834">
            <w:pPr>
              <w:spacing w:after="0" w:line="240" w:lineRule="auto"/>
              <w:rPr>
                <w:rFonts w:eastAsia="Times New Roman"/>
                <w:szCs w:val="28"/>
                <w:lang w:eastAsia="ru-RU"/>
              </w:rPr>
            </w:pPr>
            <w:r w:rsidRPr="00853A8B">
              <w:rPr>
                <w:rFonts w:eastAsia="Times New Roman"/>
                <w:szCs w:val="28"/>
                <w:lang w:eastAsia="ru-RU"/>
              </w:rPr>
              <w:t>Маса вибухової речовини (тротил)</w:t>
            </w:r>
          </w:p>
        </w:tc>
        <w:tc>
          <w:tcPr>
            <w:tcW w:w="0" w:type="auto"/>
            <w:vAlign w:val="center"/>
            <w:hideMark/>
          </w:tcPr>
          <w:p w:rsidR="00A342FB" w:rsidRPr="00853A8B" w:rsidRDefault="00A342FB" w:rsidP="00892834">
            <w:pPr>
              <w:spacing w:after="0" w:line="240" w:lineRule="auto"/>
              <w:rPr>
                <w:rFonts w:eastAsia="Times New Roman"/>
                <w:szCs w:val="28"/>
                <w:lang w:eastAsia="ru-RU"/>
              </w:rPr>
            </w:pPr>
            <w:r w:rsidRPr="00853A8B">
              <w:rPr>
                <w:rFonts w:eastAsia="Times New Roman"/>
                <w:szCs w:val="28"/>
                <w:lang w:eastAsia="ru-RU"/>
              </w:rPr>
              <w:t xml:space="preserve">140 г </w:t>
            </w:r>
          </w:p>
        </w:tc>
      </w:tr>
      <w:tr w:rsidR="00A342FB" w:rsidRPr="00853A8B" w:rsidTr="00892834">
        <w:trPr>
          <w:tblCellSpacing w:w="15" w:type="dxa"/>
        </w:trPr>
        <w:tc>
          <w:tcPr>
            <w:tcW w:w="0" w:type="auto"/>
            <w:vAlign w:val="center"/>
            <w:hideMark/>
          </w:tcPr>
          <w:p w:rsidR="00A342FB" w:rsidRPr="00853A8B" w:rsidRDefault="00A342FB" w:rsidP="00892834">
            <w:pPr>
              <w:spacing w:after="0" w:line="240" w:lineRule="auto"/>
              <w:rPr>
                <w:rFonts w:eastAsia="Times New Roman"/>
                <w:szCs w:val="28"/>
                <w:lang w:eastAsia="ru-RU"/>
              </w:rPr>
            </w:pPr>
            <w:r w:rsidRPr="00853A8B">
              <w:rPr>
                <w:rFonts w:eastAsia="Times New Roman"/>
                <w:szCs w:val="28"/>
                <w:lang w:eastAsia="ru-RU"/>
              </w:rPr>
              <w:t>Діаметр</w:t>
            </w:r>
          </w:p>
        </w:tc>
        <w:tc>
          <w:tcPr>
            <w:tcW w:w="0" w:type="auto"/>
            <w:vAlign w:val="center"/>
            <w:hideMark/>
          </w:tcPr>
          <w:p w:rsidR="00A342FB" w:rsidRPr="00853A8B" w:rsidRDefault="00A342FB" w:rsidP="00892834">
            <w:pPr>
              <w:spacing w:after="0" w:line="240" w:lineRule="auto"/>
              <w:rPr>
                <w:rFonts w:eastAsia="Times New Roman"/>
                <w:szCs w:val="28"/>
                <w:lang w:eastAsia="ru-RU"/>
              </w:rPr>
            </w:pPr>
            <w:r w:rsidRPr="00853A8B">
              <w:rPr>
                <w:rFonts w:eastAsia="Times New Roman"/>
                <w:szCs w:val="28"/>
                <w:lang w:eastAsia="ru-RU"/>
              </w:rPr>
              <w:t xml:space="preserve">6,3 см </w:t>
            </w:r>
          </w:p>
        </w:tc>
      </w:tr>
      <w:tr w:rsidR="00A342FB" w:rsidRPr="00853A8B" w:rsidTr="00892834">
        <w:trPr>
          <w:tblCellSpacing w:w="15" w:type="dxa"/>
        </w:trPr>
        <w:tc>
          <w:tcPr>
            <w:tcW w:w="0" w:type="auto"/>
            <w:vAlign w:val="center"/>
            <w:hideMark/>
          </w:tcPr>
          <w:p w:rsidR="00A342FB" w:rsidRPr="00853A8B" w:rsidRDefault="00A342FB" w:rsidP="00892834">
            <w:pPr>
              <w:spacing w:after="0" w:line="240" w:lineRule="auto"/>
              <w:rPr>
                <w:rFonts w:eastAsia="Times New Roman"/>
                <w:szCs w:val="28"/>
                <w:lang w:eastAsia="ru-RU"/>
              </w:rPr>
            </w:pPr>
            <w:r w:rsidRPr="00853A8B">
              <w:rPr>
                <w:rFonts w:eastAsia="Times New Roman"/>
                <w:szCs w:val="28"/>
                <w:lang w:eastAsia="ru-RU"/>
              </w:rPr>
              <w:t>Висота корпусу</w:t>
            </w:r>
          </w:p>
        </w:tc>
        <w:tc>
          <w:tcPr>
            <w:tcW w:w="0" w:type="auto"/>
            <w:vAlign w:val="center"/>
            <w:hideMark/>
          </w:tcPr>
          <w:p w:rsidR="00A342FB" w:rsidRPr="00853A8B" w:rsidRDefault="00A342FB" w:rsidP="00892834">
            <w:pPr>
              <w:spacing w:after="0" w:line="240" w:lineRule="auto"/>
              <w:rPr>
                <w:rFonts w:eastAsia="Times New Roman"/>
                <w:szCs w:val="28"/>
                <w:lang w:eastAsia="ru-RU"/>
              </w:rPr>
            </w:pPr>
            <w:r w:rsidRPr="00853A8B">
              <w:rPr>
                <w:rFonts w:eastAsia="Times New Roman"/>
                <w:szCs w:val="28"/>
                <w:lang w:eastAsia="ru-RU"/>
              </w:rPr>
              <w:t xml:space="preserve">18 см </w:t>
            </w:r>
          </w:p>
        </w:tc>
      </w:tr>
      <w:tr w:rsidR="00A342FB" w:rsidRPr="00853A8B" w:rsidTr="00892834">
        <w:trPr>
          <w:tblCellSpacing w:w="15" w:type="dxa"/>
        </w:trPr>
        <w:tc>
          <w:tcPr>
            <w:tcW w:w="0" w:type="auto"/>
            <w:vAlign w:val="center"/>
            <w:hideMark/>
          </w:tcPr>
          <w:p w:rsidR="00A342FB" w:rsidRPr="00853A8B" w:rsidRDefault="00A342FB" w:rsidP="00892834">
            <w:pPr>
              <w:spacing w:after="0" w:line="240" w:lineRule="auto"/>
              <w:rPr>
                <w:rFonts w:eastAsia="Times New Roman"/>
                <w:szCs w:val="28"/>
                <w:lang w:eastAsia="ru-RU"/>
              </w:rPr>
            </w:pPr>
            <w:r w:rsidRPr="00853A8B">
              <w:rPr>
                <w:rFonts w:eastAsia="Times New Roman"/>
                <w:szCs w:val="28"/>
                <w:lang w:eastAsia="ru-RU"/>
              </w:rPr>
              <w:t>Довжина датчика цілі (в один бік)</w:t>
            </w:r>
          </w:p>
        </w:tc>
        <w:tc>
          <w:tcPr>
            <w:tcW w:w="0" w:type="auto"/>
            <w:vAlign w:val="center"/>
            <w:hideMark/>
          </w:tcPr>
          <w:p w:rsidR="00A342FB" w:rsidRPr="00853A8B" w:rsidRDefault="00A342FB" w:rsidP="00892834">
            <w:pPr>
              <w:spacing w:after="0" w:line="240" w:lineRule="auto"/>
              <w:rPr>
                <w:rFonts w:eastAsia="Times New Roman"/>
                <w:szCs w:val="28"/>
                <w:lang w:eastAsia="ru-RU"/>
              </w:rPr>
            </w:pPr>
            <w:r w:rsidRPr="00853A8B">
              <w:rPr>
                <w:rFonts w:eastAsia="Times New Roman"/>
                <w:szCs w:val="28"/>
                <w:lang w:eastAsia="ru-RU"/>
              </w:rPr>
              <w:t xml:space="preserve">(кожного з чотирьох) 9,5 м </w:t>
            </w:r>
          </w:p>
        </w:tc>
      </w:tr>
      <w:tr w:rsidR="00A342FB" w:rsidRPr="00853A8B" w:rsidTr="00892834">
        <w:trPr>
          <w:tblCellSpacing w:w="15" w:type="dxa"/>
        </w:trPr>
        <w:tc>
          <w:tcPr>
            <w:tcW w:w="0" w:type="auto"/>
            <w:vAlign w:val="center"/>
            <w:hideMark/>
          </w:tcPr>
          <w:p w:rsidR="00A342FB" w:rsidRPr="00853A8B" w:rsidRDefault="00A342FB" w:rsidP="00892834">
            <w:pPr>
              <w:spacing w:after="0" w:line="240" w:lineRule="auto"/>
              <w:rPr>
                <w:rFonts w:eastAsia="Times New Roman"/>
                <w:szCs w:val="28"/>
                <w:lang w:eastAsia="ru-RU"/>
              </w:rPr>
            </w:pPr>
            <w:r w:rsidRPr="00853A8B">
              <w:rPr>
                <w:rFonts w:eastAsia="Times New Roman"/>
                <w:szCs w:val="28"/>
                <w:lang w:eastAsia="ru-RU"/>
              </w:rPr>
              <w:t>Сила натягу</w:t>
            </w:r>
          </w:p>
        </w:tc>
        <w:tc>
          <w:tcPr>
            <w:tcW w:w="0" w:type="auto"/>
            <w:vAlign w:val="center"/>
            <w:hideMark/>
          </w:tcPr>
          <w:p w:rsidR="00A342FB" w:rsidRPr="00853A8B" w:rsidRDefault="00A342FB" w:rsidP="00892834">
            <w:pPr>
              <w:spacing w:after="0" w:line="240" w:lineRule="auto"/>
              <w:rPr>
                <w:rFonts w:eastAsia="Times New Roman"/>
                <w:szCs w:val="28"/>
                <w:lang w:eastAsia="ru-RU"/>
              </w:rPr>
            </w:pPr>
            <w:r w:rsidRPr="00853A8B">
              <w:rPr>
                <w:rFonts w:eastAsia="Times New Roman"/>
                <w:szCs w:val="28"/>
                <w:lang w:eastAsia="ru-RU"/>
              </w:rPr>
              <w:t xml:space="preserve">350-450 г </w:t>
            </w:r>
          </w:p>
        </w:tc>
      </w:tr>
      <w:tr w:rsidR="00A342FB" w:rsidRPr="00853A8B" w:rsidTr="00892834">
        <w:trPr>
          <w:tblCellSpacing w:w="15" w:type="dxa"/>
        </w:trPr>
        <w:tc>
          <w:tcPr>
            <w:tcW w:w="0" w:type="auto"/>
            <w:vAlign w:val="center"/>
            <w:hideMark/>
          </w:tcPr>
          <w:p w:rsidR="00A342FB" w:rsidRPr="00853A8B" w:rsidRDefault="00A342FB" w:rsidP="00892834">
            <w:pPr>
              <w:spacing w:after="0" w:line="240" w:lineRule="auto"/>
              <w:rPr>
                <w:rFonts w:eastAsia="Times New Roman"/>
                <w:szCs w:val="28"/>
                <w:lang w:eastAsia="ru-RU"/>
              </w:rPr>
            </w:pPr>
            <w:r w:rsidRPr="00853A8B">
              <w:rPr>
                <w:rFonts w:eastAsia="Times New Roman"/>
                <w:szCs w:val="28"/>
                <w:lang w:eastAsia="ru-RU"/>
              </w:rPr>
              <w:t>Радіус суцільного ураження</w:t>
            </w:r>
          </w:p>
        </w:tc>
        <w:tc>
          <w:tcPr>
            <w:tcW w:w="0" w:type="auto"/>
            <w:vAlign w:val="center"/>
            <w:hideMark/>
          </w:tcPr>
          <w:p w:rsidR="00A342FB" w:rsidRPr="00853A8B" w:rsidRDefault="00A342FB" w:rsidP="00892834">
            <w:pPr>
              <w:spacing w:after="0" w:line="240" w:lineRule="auto"/>
              <w:rPr>
                <w:rFonts w:eastAsia="Times New Roman"/>
                <w:szCs w:val="28"/>
                <w:lang w:eastAsia="ru-RU"/>
              </w:rPr>
            </w:pPr>
            <w:r w:rsidRPr="00853A8B">
              <w:rPr>
                <w:rFonts w:eastAsia="Times New Roman"/>
                <w:szCs w:val="28"/>
                <w:lang w:eastAsia="ru-RU"/>
              </w:rPr>
              <w:t xml:space="preserve">до 16 м </w:t>
            </w:r>
          </w:p>
        </w:tc>
      </w:tr>
      <w:tr w:rsidR="00A342FB" w:rsidRPr="00853A8B" w:rsidTr="00892834">
        <w:trPr>
          <w:tblCellSpacing w:w="15" w:type="dxa"/>
        </w:trPr>
        <w:tc>
          <w:tcPr>
            <w:tcW w:w="0" w:type="auto"/>
            <w:vAlign w:val="center"/>
            <w:hideMark/>
          </w:tcPr>
          <w:p w:rsidR="00A342FB" w:rsidRPr="00853A8B" w:rsidRDefault="00A342FB" w:rsidP="00892834">
            <w:pPr>
              <w:spacing w:after="0" w:line="240" w:lineRule="auto"/>
              <w:rPr>
                <w:rFonts w:eastAsia="Times New Roman"/>
                <w:szCs w:val="28"/>
                <w:lang w:eastAsia="ru-RU"/>
              </w:rPr>
            </w:pPr>
            <w:r w:rsidRPr="00853A8B">
              <w:rPr>
                <w:rFonts w:eastAsia="Times New Roman"/>
                <w:szCs w:val="28"/>
                <w:lang w:eastAsia="ru-RU"/>
              </w:rPr>
              <w:t>Температурний діапазон застосування</w:t>
            </w:r>
          </w:p>
        </w:tc>
        <w:tc>
          <w:tcPr>
            <w:tcW w:w="0" w:type="auto"/>
            <w:vAlign w:val="center"/>
            <w:hideMark/>
          </w:tcPr>
          <w:p w:rsidR="00A342FB" w:rsidRPr="00853A8B" w:rsidRDefault="00A342FB" w:rsidP="00892834">
            <w:pPr>
              <w:spacing w:after="0" w:line="240" w:lineRule="auto"/>
              <w:rPr>
                <w:rFonts w:eastAsia="Times New Roman"/>
                <w:szCs w:val="28"/>
                <w:lang w:eastAsia="ru-RU"/>
              </w:rPr>
            </w:pPr>
            <w:r w:rsidRPr="00853A8B">
              <w:rPr>
                <w:rFonts w:eastAsia="Times New Roman"/>
                <w:szCs w:val="28"/>
                <w:lang w:eastAsia="ru-RU"/>
              </w:rPr>
              <w:t xml:space="preserve">-20 — +50 °C. </w:t>
            </w:r>
          </w:p>
        </w:tc>
      </w:tr>
    </w:tbl>
    <w:p w:rsidR="00A342FB" w:rsidRPr="00242220" w:rsidRDefault="00A342FB" w:rsidP="00A342FB">
      <w:pPr>
        <w:spacing w:before="100" w:beforeAutospacing="1" w:after="100" w:afterAutospacing="1" w:line="240" w:lineRule="auto"/>
        <w:rPr>
          <w:rFonts w:eastAsia="Times New Roman"/>
          <w:szCs w:val="28"/>
          <w:lang w:eastAsia="ru-RU"/>
        </w:rPr>
      </w:pPr>
      <w:r w:rsidRPr="00242220">
        <w:rPr>
          <w:rFonts w:eastAsia="Times New Roman"/>
          <w:szCs w:val="28"/>
          <w:lang w:eastAsia="ru-RU"/>
        </w:rPr>
        <w:t>Окрім запуску через спеціальний контейнер до РПГ-7 є і інші методи дистанційного мінування, наприклад за допомогою переносного комплекту мінування, як то вже фіксувалось інженерною розвідкою ЗСУ: ПОМ-2 поміщають у касету по чотири штуки, кожна з яких розміщується у металевому циліндрі який виштовхується за допомогою спеціального заряду</w:t>
      </w:r>
      <w:r w:rsidRPr="00242220">
        <w:rPr>
          <w:rFonts w:eastAsia="Times New Roman"/>
          <w:color w:val="0000FF"/>
          <w:szCs w:val="28"/>
          <w:u w:val="single"/>
          <w:vertAlign w:val="superscript"/>
          <w:lang w:eastAsia="ru-RU"/>
        </w:rPr>
        <w:t>]</w:t>
      </w:r>
      <w:r w:rsidRPr="00242220">
        <w:rPr>
          <w:rFonts w:eastAsia="Times New Roman"/>
          <w:szCs w:val="28"/>
          <w:lang w:eastAsia="ru-RU"/>
        </w:rPr>
        <w:t xml:space="preserve">. </w:t>
      </w:r>
    </w:p>
    <w:p w:rsidR="00A342FB" w:rsidRPr="00242220" w:rsidRDefault="00A342FB" w:rsidP="00A342FB">
      <w:pPr>
        <w:spacing w:before="100" w:beforeAutospacing="1" w:after="100" w:afterAutospacing="1" w:line="240" w:lineRule="auto"/>
        <w:rPr>
          <w:rFonts w:eastAsia="Times New Roman"/>
          <w:szCs w:val="28"/>
          <w:lang w:eastAsia="ru-RU"/>
        </w:rPr>
      </w:pPr>
      <w:r w:rsidRPr="00242220">
        <w:rPr>
          <w:rFonts w:eastAsia="Times New Roman"/>
          <w:szCs w:val="28"/>
          <w:lang w:eastAsia="ru-RU"/>
        </w:rPr>
        <w:t xml:space="preserve">У польоті міни покидають контейнер та опинившись на землі починається процес їх приведення у бойове положення з допомогою шести пружних лопатей, які ставлять боєприпас вертикально. </w:t>
      </w:r>
    </w:p>
    <w:p w:rsidR="00A342FB" w:rsidRDefault="00A342FB" w:rsidP="00A342FB">
      <w:pPr>
        <w:spacing w:before="100" w:beforeAutospacing="1" w:after="100" w:afterAutospacing="1" w:line="240" w:lineRule="auto"/>
        <w:rPr>
          <w:rFonts w:eastAsia="Times New Roman"/>
          <w:szCs w:val="28"/>
          <w:lang w:val="uk-UA" w:eastAsia="ru-RU"/>
        </w:rPr>
      </w:pPr>
      <w:r w:rsidRPr="00242220">
        <w:rPr>
          <w:rFonts w:eastAsia="Times New Roman"/>
          <w:szCs w:val="28"/>
          <w:lang w:eastAsia="ru-RU"/>
        </w:rPr>
        <w:t>Згори від корпусу відстрілюється хрестовина, від якої в різні боки відлітають чотири якорі, що тягнуть за собою тонку капронову нитку. Після зачеп</w:t>
      </w:r>
      <w:r w:rsidR="00853A8B" w:rsidRPr="00242220">
        <w:rPr>
          <w:rFonts w:eastAsia="Times New Roman"/>
          <w:szCs w:val="28"/>
          <w:lang w:eastAsia="ru-RU"/>
        </w:rPr>
        <w:t>лення за неї відбувається підри</w:t>
      </w:r>
      <w:r w:rsidR="00853A8B" w:rsidRPr="00242220">
        <w:rPr>
          <w:rFonts w:eastAsia="Times New Roman"/>
          <w:szCs w:val="28"/>
          <w:u w:val="single"/>
          <w:lang w:val="uk-UA" w:eastAsia="ru-RU"/>
        </w:rPr>
        <w:t>в</w:t>
      </w:r>
      <w:r w:rsidRPr="00242220">
        <w:rPr>
          <w:rFonts w:eastAsia="Times New Roman"/>
          <w:szCs w:val="28"/>
          <w:lang w:eastAsia="ru-RU"/>
        </w:rPr>
        <w:t xml:space="preserve">. </w:t>
      </w:r>
    </w:p>
    <w:p w:rsidR="007E46B4" w:rsidRDefault="00A55A66" w:rsidP="00A55A66">
      <w:pPr>
        <w:pStyle w:val="a5"/>
        <w:rPr>
          <w:lang w:val="uk-UA"/>
        </w:rPr>
      </w:pPr>
      <w:r w:rsidRPr="00F71002">
        <w:rPr>
          <w:b/>
          <w:bCs/>
          <w:sz w:val="32"/>
          <w:szCs w:val="32"/>
        </w:rPr>
        <w:lastRenderedPageBreak/>
        <w:t>ПОМ-3 «Медальйон»</w:t>
      </w:r>
      <w:r w:rsidR="00F71002">
        <w:t xml:space="preserve"> </w:t>
      </w:r>
      <w:r>
        <w:t xml:space="preserve"> — </w:t>
      </w:r>
      <w:r w:rsidRPr="00F71002">
        <w:rPr>
          <w:b/>
          <w:sz w:val="28"/>
          <w:szCs w:val="28"/>
        </w:rPr>
        <w:t xml:space="preserve">російська </w:t>
      </w:r>
      <w:hyperlink r:id="rId107" w:tooltip="Протипіхотна міна" w:history="1">
        <w:r w:rsidRPr="00F71002">
          <w:rPr>
            <w:rStyle w:val="a8"/>
            <w:b/>
            <w:sz w:val="28"/>
            <w:szCs w:val="28"/>
          </w:rPr>
          <w:t>протипіхотна міна</w:t>
        </w:r>
      </w:hyperlink>
      <w:r w:rsidRPr="00F71002">
        <w:rPr>
          <w:b/>
        </w:rPr>
        <w:t>.</w:t>
      </w:r>
      <w:r>
        <w:t xml:space="preserve"> </w:t>
      </w:r>
    </w:p>
    <w:p w:rsidR="00A55A66" w:rsidRDefault="00A55A66" w:rsidP="00A55A66">
      <w:pPr>
        <w:pStyle w:val="a5"/>
      </w:pPr>
      <w:r w:rsidRPr="00F71002">
        <w:rPr>
          <w:sz w:val="28"/>
          <w:szCs w:val="28"/>
        </w:rPr>
        <w:t>Створена спеціалістами концерну «Техмаш» вперше була представлена на форумі «Армия-2019» у Росії.</w:t>
      </w:r>
      <w:r>
        <w:t xml:space="preserve"> </w:t>
      </w:r>
    </w:p>
    <w:p w:rsidR="00A55A66" w:rsidRPr="00F71002" w:rsidRDefault="00A55A66" w:rsidP="00A55A66">
      <w:pPr>
        <w:pStyle w:val="a5"/>
        <w:rPr>
          <w:sz w:val="28"/>
          <w:szCs w:val="28"/>
        </w:rPr>
      </w:pPr>
      <w:r w:rsidRPr="00F71002">
        <w:rPr>
          <w:sz w:val="28"/>
          <w:szCs w:val="28"/>
        </w:rPr>
        <w:t xml:space="preserve">Відповідно до </w:t>
      </w:r>
      <w:hyperlink r:id="rId108" w:tooltip="Оттавська конвенція" w:history="1">
        <w:r w:rsidRPr="00F71002">
          <w:rPr>
            <w:rStyle w:val="a8"/>
            <w:sz w:val="28"/>
            <w:szCs w:val="28"/>
          </w:rPr>
          <w:t>Оттавської конвенції</w:t>
        </w:r>
      </w:hyperlink>
      <w:r w:rsidRPr="00F71002">
        <w:rPr>
          <w:sz w:val="28"/>
          <w:szCs w:val="28"/>
        </w:rPr>
        <w:t xml:space="preserve"> використання подібних боєприпасів заборонене. </w:t>
      </w:r>
      <w:r w:rsidR="00F71002">
        <w:rPr>
          <w:sz w:val="28"/>
          <w:szCs w:val="28"/>
          <w:lang w:val="uk-UA"/>
        </w:rPr>
        <w:t xml:space="preserve">                                                    </w:t>
      </w:r>
      <w:r w:rsidR="00F71002" w:rsidRPr="00A55A66">
        <w:rPr>
          <w:noProof/>
          <w:szCs w:val="28"/>
          <w:lang w:val="uk-UA" w:eastAsia="uk-UA"/>
        </w:rPr>
        <w:drawing>
          <wp:anchor distT="0" distB="0" distL="114300" distR="114300" simplePos="0" relativeHeight="251680768" behindDoc="0" locked="0" layoutInCell="1" allowOverlap="1">
            <wp:simplePos x="0" y="0"/>
            <wp:positionH relativeFrom="column">
              <wp:posOffset>3256280</wp:posOffset>
            </wp:positionH>
            <wp:positionV relativeFrom="paragraph">
              <wp:posOffset>202565</wp:posOffset>
            </wp:positionV>
            <wp:extent cx="2820035" cy="2312670"/>
            <wp:effectExtent l="0" t="0" r="0" b="0"/>
            <wp:wrapSquare wrapText="bothSides"/>
            <wp:docPr id="56322" name="Picture 2" descr="C:\Documents and Settings\Admin\Рабочий стол\mina_pom3_medalon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322" name="Picture 2" descr="C:\Documents and Settings\Admin\Рабочий стол\mina_pom3_medalon_1.jpg"/>
                    <pic:cNvPicPr>
                      <a:picLocks noChangeAspect="1" noChangeArrowheads="1"/>
                    </pic:cNvPicPr>
                  </pic:nvPicPr>
                  <pic:blipFill rotWithShape="1">
                    <a:blip r:embed="rId109" cstate="print">
                      <a:extLst>
                        <a:ext uri="{28A0092B-C50C-407E-A947-70E740481C1C}">
                          <a14:useLocalDpi xmlns:a14="http://schemas.microsoft.com/office/drawing/2010/main" val="0"/>
                        </a:ext>
                      </a:extLst>
                    </a:blip>
                    <a:srcRect l="18572" r="15893" b="4445"/>
                    <a:stretch/>
                  </pic:blipFill>
                  <pic:spPr bwMode="auto">
                    <a:xfrm>
                      <a:off x="0" y="0"/>
                      <a:ext cx="2820035" cy="231267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A55A66" w:rsidRPr="00A55A66" w:rsidRDefault="00A55A66" w:rsidP="00A55A66">
      <w:pPr>
        <w:spacing w:before="100" w:beforeAutospacing="1" w:after="100" w:afterAutospacing="1" w:line="240" w:lineRule="auto"/>
        <w:outlineLvl w:val="1"/>
        <w:rPr>
          <w:rFonts w:eastAsia="Times New Roman"/>
          <w:b/>
          <w:bCs/>
          <w:sz w:val="36"/>
          <w:szCs w:val="36"/>
          <w:lang w:eastAsia="ru-RU"/>
        </w:rPr>
      </w:pPr>
      <w:r w:rsidRPr="00A55A66">
        <w:rPr>
          <w:rFonts w:eastAsia="Times New Roman"/>
          <w:b/>
          <w:bCs/>
          <w:sz w:val="36"/>
          <w:szCs w:val="36"/>
          <w:lang w:eastAsia="ru-RU"/>
        </w:rPr>
        <w:t>Загальні відомості</w:t>
      </w:r>
    </w:p>
    <w:p w:rsidR="00A55A66" w:rsidRPr="00274EB7" w:rsidRDefault="00A55A66" w:rsidP="00A55A66">
      <w:pPr>
        <w:spacing w:before="100" w:beforeAutospacing="1" w:after="100" w:afterAutospacing="1" w:line="240" w:lineRule="auto"/>
        <w:rPr>
          <w:rFonts w:eastAsia="Times New Roman"/>
          <w:szCs w:val="28"/>
          <w:lang w:eastAsia="ru-RU"/>
        </w:rPr>
      </w:pPr>
      <w:r w:rsidRPr="00274EB7">
        <w:rPr>
          <w:rFonts w:eastAsia="Times New Roman"/>
          <w:szCs w:val="28"/>
          <w:lang w:eastAsia="ru-RU"/>
        </w:rPr>
        <w:t>Зовні міна «Медальйон» має вигляд металевого циліндра діаметром 6-7 см і висотою близько 20 см. Система мінування касета КП</w:t>
      </w:r>
      <w:r w:rsidR="00F71002" w:rsidRPr="00274EB7">
        <w:rPr>
          <w:rFonts w:eastAsia="Times New Roman"/>
          <w:szCs w:val="28"/>
          <w:lang w:eastAsia="ru-RU"/>
        </w:rPr>
        <w:t>ОМ-3 дистанційного встановлення</w:t>
      </w:r>
      <w:r w:rsidR="00F71002" w:rsidRPr="00274EB7">
        <w:rPr>
          <w:rFonts w:eastAsia="Times New Roman"/>
          <w:szCs w:val="28"/>
          <w:lang w:val="uk-UA" w:eastAsia="ru-RU"/>
        </w:rPr>
        <w:t>.</w:t>
      </w:r>
      <w:r w:rsidRPr="00274EB7">
        <w:rPr>
          <w:rFonts w:eastAsia="Times New Roman"/>
          <w:szCs w:val="28"/>
          <w:lang w:eastAsia="ru-RU"/>
        </w:rPr>
        <w:t xml:space="preserve"> Наприклад, установками </w:t>
      </w:r>
      <w:r w:rsidRPr="00274EB7">
        <w:rPr>
          <w:rFonts w:eastAsia="Times New Roman"/>
          <w:color w:val="0000FF"/>
          <w:szCs w:val="28"/>
          <w:u w:val="single"/>
          <w:lang w:eastAsia="ru-RU"/>
        </w:rPr>
        <w:t>«Земледелие»</w:t>
      </w:r>
      <w:r w:rsidRPr="00274EB7">
        <w:rPr>
          <w:rFonts w:eastAsia="Times New Roman"/>
          <w:szCs w:val="28"/>
          <w:lang w:eastAsia="ru-RU"/>
        </w:rPr>
        <w:t xml:space="preserve">. </w:t>
      </w:r>
    </w:p>
    <w:p w:rsidR="00274EB7" w:rsidRDefault="00A55A66" w:rsidP="00A55A66">
      <w:pPr>
        <w:spacing w:before="100" w:beforeAutospacing="1" w:after="100" w:afterAutospacing="1" w:line="240" w:lineRule="auto"/>
        <w:rPr>
          <w:rFonts w:eastAsia="Times New Roman"/>
          <w:szCs w:val="28"/>
          <w:lang w:val="uk-UA" w:eastAsia="ru-RU"/>
        </w:rPr>
      </w:pPr>
      <w:r w:rsidRPr="00274EB7">
        <w:rPr>
          <w:rFonts w:eastAsia="Times New Roman"/>
          <w:szCs w:val="28"/>
          <w:lang w:eastAsia="ru-RU"/>
        </w:rPr>
        <w:t xml:space="preserve">ПОМ-3 має сейсмічний датчик цілі, який спрацьовує лише на вагу середньостатистичної людини й амплітуду її кроків. Блок електроніки приймає сигнали вібрації ґрунту під міною і порівнює їх з наявними в пам'яті. Якщо вібрації схожі на ті, які викликані кроками людини, а також мають достатню амплітуду, що свідчить про наближення цілі, дається команда на спрацьовування бойової частини та відбувається підрив вибиваючого заряду, після цього бойова частина міни «вистрибує» на висоту близько 1-1,5 м та відбувається підрив основного заряду. </w:t>
      </w:r>
    </w:p>
    <w:p w:rsidR="00A55A66" w:rsidRPr="00A55A66" w:rsidRDefault="00A55A66" w:rsidP="00A55A66">
      <w:pPr>
        <w:spacing w:before="100" w:beforeAutospacing="1" w:after="100" w:afterAutospacing="1" w:line="240" w:lineRule="auto"/>
        <w:rPr>
          <w:rFonts w:eastAsia="Times New Roman"/>
          <w:sz w:val="24"/>
          <w:szCs w:val="24"/>
          <w:lang w:eastAsia="ru-RU"/>
        </w:rPr>
      </w:pPr>
      <w:r w:rsidRPr="00274EB7">
        <w:rPr>
          <w:rFonts w:eastAsia="Times New Roman"/>
          <w:szCs w:val="28"/>
          <w:lang w:eastAsia="ru-RU"/>
        </w:rPr>
        <w:t xml:space="preserve">У бойовій частині ПОМ-3 використовуються напівготові уламки. Основний заряд вибухової речовини і детонатор встановлюються всередині конструкції, зібраної з великої кількості спеціальних кілець, які за формою нагадують зубчасті </w:t>
      </w:r>
      <w:proofErr w:type="gramStart"/>
      <w:r w:rsidRPr="00274EB7">
        <w:rPr>
          <w:rFonts w:eastAsia="Times New Roman"/>
          <w:szCs w:val="28"/>
          <w:lang w:eastAsia="ru-RU"/>
        </w:rPr>
        <w:t>колеса.</w:t>
      </w:r>
      <w:r w:rsidR="00274EB7" w:rsidRPr="00274EB7">
        <w:rPr>
          <w:rFonts w:eastAsia="Times New Roman"/>
          <w:szCs w:val="28"/>
          <w:vertAlign w:val="superscript"/>
          <w:lang w:val="uk-UA" w:eastAsia="ru-RU"/>
        </w:rPr>
        <w:t xml:space="preserve">   </w:t>
      </w:r>
      <w:proofErr w:type="gramEnd"/>
      <w:r w:rsidR="00274EB7" w:rsidRPr="00274EB7">
        <w:rPr>
          <w:rFonts w:eastAsia="Times New Roman"/>
          <w:szCs w:val="28"/>
          <w:vertAlign w:val="superscript"/>
          <w:lang w:val="uk-UA" w:eastAsia="ru-RU"/>
        </w:rPr>
        <w:t xml:space="preserve">                                 </w:t>
      </w:r>
      <w:r w:rsidRPr="00A55A66">
        <w:rPr>
          <w:rFonts w:eastAsia="Times New Roman"/>
          <w:sz w:val="24"/>
          <w:szCs w:val="24"/>
          <w:lang w:eastAsia="ru-RU"/>
        </w:rPr>
        <w:t xml:space="preserve"> </w:t>
      </w:r>
      <w:r w:rsidR="00274EB7">
        <w:rPr>
          <w:rFonts w:eastAsia="Times New Roman"/>
          <w:sz w:val="24"/>
          <w:szCs w:val="24"/>
          <w:lang w:val="uk-UA" w:eastAsia="ru-RU"/>
        </w:rPr>
        <w:t xml:space="preserve">                </w:t>
      </w:r>
      <w:r w:rsidR="00F71002" w:rsidRPr="00A55A66">
        <w:rPr>
          <w:rFonts w:eastAsia="Times New Roman"/>
          <w:noProof/>
          <w:szCs w:val="28"/>
          <w:lang w:val="uk-UA" w:eastAsia="uk-UA"/>
        </w:rPr>
        <w:drawing>
          <wp:anchor distT="0" distB="0" distL="114300" distR="114300" simplePos="0" relativeHeight="251681792" behindDoc="0" locked="0" layoutInCell="1" allowOverlap="1">
            <wp:simplePos x="0" y="0"/>
            <wp:positionH relativeFrom="column">
              <wp:posOffset>-1905</wp:posOffset>
            </wp:positionH>
            <wp:positionV relativeFrom="paragraph">
              <wp:posOffset>615315</wp:posOffset>
            </wp:positionV>
            <wp:extent cx="3349625" cy="2839720"/>
            <wp:effectExtent l="0" t="0" r="3175" b="0"/>
            <wp:wrapSquare wrapText="bothSides"/>
            <wp:docPr id="1030" name="Picture 6" descr="C:\Documents and Settings\Admin\Рабочий стол\1448028621_miny.-nevidimye-ohotniki.-voennaya-priemka.mp4_snapshot_16.55_2015.11.20_15.34.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Picture 6" descr="C:\Documents and Settings\Admin\Рабочий стол\1448028621_miny.-nevidimye-ohotniki.-voennaya-priemka.mp4_snapshot_16.55_2015.11.20_15.34.27.jpg"/>
                    <pic:cNvPicPr>
                      <a:picLocks noChangeAspect="1" noChangeArrowheads="1"/>
                    </pic:cNvPicPr>
                  </pic:nvPicPr>
                  <pic:blipFill rotWithShape="1">
                    <a:blip r:embed="rId110" cstate="print">
                      <a:extLst>
                        <a:ext uri="{28A0092B-C50C-407E-A947-70E740481C1C}">
                          <a14:useLocalDpi xmlns:a14="http://schemas.microsoft.com/office/drawing/2010/main" val="0"/>
                        </a:ext>
                      </a:extLst>
                    </a:blip>
                    <a:srcRect r="33638"/>
                    <a:stretch/>
                  </pic:blipFill>
                  <pic:spPr bwMode="auto">
                    <a:xfrm>
                      <a:off x="0" y="0"/>
                      <a:ext cx="3349625" cy="28397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274EB7" w:rsidRDefault="00A55A66" w:rsidP="00274EB7">
      <w:pPr>
        <w:spacing w:after="0" w:line="240" w:lineRule="auto"/>
        <w:rPr>
          <w:rFonts w:eastAsia="Times New Roman"/>
          <w:szCs w:val="28"/>
          <w:lang w:val="uk-UA" w:eastAsia="ru-RU"/>
        </w:rPr>
      </w:pPr>
      <w:r w:rsidRPr="00274EB7">
        <w:rPr>
          <w:rFonts w:eastAsia="Times New Roman"/>
          <w:szCs w:val="28"/>
          <w:lang w:eastAsia="ru-RU"/>
        </w:rPr>
        <w:t xml:space="preserve">Міна має 5 фіксованих часових періодів самоліквідації. Також є можливість саперу дистанційно керувати роботою підривачів. Тобто, не контактуючи з мінами, можна не лише встановити основні параметри дії боєприпасу, але і деактивувати міни. Це дає можливість їх зібрати </w:t>
      </w:r>
    </w:p>
    <w:p w:rsidR="00A55A66" w:rsidRPr="00274EB7" w:rsidRDefault="00A55A66" w:rsidP="00274EB7">
      <w:pPr>
        <w:spacing w:after="0" w:line="240" w:lineRule="auto"/>
        <w:rPr>
          <w:rFonts w:eastAsia="Times New Roman"/>
          <w:sz w:val="24"/>
          <w:szCs w:val="24"/>
          <w:lang w:val="uk-UA" w:eastAsia="ru-RU"/>
        </w:rPr>
      </w:pPr>
      <w:r w:rsidRPr="00274EB7">
        <w:rPr>
          <w:rFonts w:eastAsia="Times New Roman"/>
          <w:szCs w:val="28"/>
          <w:lang w:eastAsia="ru-RU"/>
        </w:rPr>
        <w:t>та встановити на новому місці.</w:t>
      </w:r>
    </w:p>
    <w:p w:rsidR="00274EB7" w:rsidRDefault="00274EB7" w:rsidP="00A55A66">
      <w:pPr>
        <w:spacing w:before="100" w:beforeAutospacing="1" w:after="100" w:afterAutospacing="1" w:line="240" w:lineRule="auto"/>
        <w:outlineLvl w:val="1"/>
        <w:rPr>
          <w:rFonts w:eastAsia="Times New Roman"/>
          <w:b/>
          <w:bCs/>
          <w:sz w:val="36"/>
          <w:szCs w:val="36"/>
          <w:lang w:val="uk-UA" w:eastAsia="ru-RU"/>
        </w:rPr>
      </w:pPr>
    </w:p>
    <w:p w:rsidR="00A55A66" w:rsidRPr="00A55A66" w:rsidRDefault="00274EB7" w:rsidP="00A55A66">
      <w:pPr>
        <w:spacing w:before="100" w:beforeAutospacing="1" w:after="100" w:afterAutospacing="1" w:line="240" w:lineRule="auto"/>
        <w:outlineLvl w:val="1"/>
        <w:rPr>
          <w:rFonts w:eastAsia="Times New Roman"/>
          <w:b/>
          <w:bCs/>
          <w:sz w:val="36"/>
          <w:szCs w:val="36"/>
          <w:lang w:eastAsia="ru-RU"/>
        </w:rPr>
      </w:pPr>
      <w:r>
        <w:rPr>
          <w:rFonts w:eastAsia="Times New Roman"/>
          <w:noProof/>
          <w:szCs w:val="28"/>
          <w:lang w:val="uk-UA" w:eastAsia="uk-UA"/>
        </w:rPr>
        <w:lastRenderedPageBreak/>
        <w:drawing>
          <wp:anchor distT="0" distB="0" distL="114300" distR="114300" simplePos="0" relativeHeight="251682816" behindDoc="0" locked="0" layoutInCell="1" allowOverlap="1" wp14:anchorId="5A004ACB" wp14:editId="58422FC0">
            <wp:simplePos x="0" y="0"/>
            <wp:positionH relativeFrom="column">
              <wp:posOffset>3670935</wp:posOffset>
            </wp:positionH>
            <wp:positionV relativeFrom="paragraph">
              <wp:posOffset>-1905</wp:posOffset>
            </wp:positionV>
            <wp:extent cx="2581275" cy="3941445"/>
            <wp:effectExtent l="0" t="0" r="9525" b="1905"/>
            <wp:wrapSquare wrapText="bothSides"/>
            <wp:docPr id="20" name="Рисунок 20" descr="D:\Install\Mine_POM-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D:\Install\Mine_POM-3.jpg"/>
                    <pic:cNvPicPr>
                      <a:picLocks noChangeAspect="1" noChangeArrowheads="1"/>
                    </pic:cNvPicPr>
                  </pic:nvPicPr>
                  <pic:blipFill rotWithShape="1">
                    <a:blip r:embed="rId111" cstate="print">
                      <a:extLst>
                        <a:ext uri="{28A0092B-C50C-407E-A947-70E740481C1C}">
                          <a14:useLocalDpi xmlns:a14="http://schemas.microsoft.com/office/drawing/2010/main" val="0"/>
                        </a:ext>
                      </a:extLst>
                    </a:blip>
                    <a:srcRect l="30629" t="4396" r="28367" b="1648"/>
                    <a:stretch/>
                  </pic:blipFill>
                  <pic:spPr bwMode="auto">
                    <a:xfrm>
                      <a:off x="0" y="0"/>
                      <a:ext cx="2581275" cy="394144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A55A66" w:rsidRPr="00A55A66">
        <w:rPr>
          <w:rFonts w:eastAsia="Times New Roman"/>
          <w:b/>
          <w:bCs/>
          <w:sz w:val="36"/>
          <w:szCs w:val="36"/>
          <w:lang w:eastAsia="ru-RU"/>
        </w:rPr>
        <w:t>Тактико-технічні характеристики</w:t>
      </w:r>
    </w:p>
    <w:p w:rsidR="00A55A66" w:rsidRPr="00274EB7" w:rsidRDefault="00A55A66" w:rsidP="00A55A66">
      <w:pPr>
        <w:spacing w:before="100" w:beforeAutospacing="1" w:after="100" w:afterAutospacing="1" w:line="240" w:lineRule="auto"/>
        <w:rPr>
          <w:rFonts w:eastAsia="Times New Roman"/>
          <w:szCs w:val="28"/>
          <w:lang w:eastAsia="ru-RU"/>
        </w:rPr>
      </w:pPr>
      <w:r w:rsidRPr="00274EB7">
        <w:rPr>
          <w:rFonts w:eastAsia="Times New Roman"/>
          <w:szCs w:val="28"/>
          <w:lang w:eastAsia="ru-RU"/>
        </w:rPr>
        <w:t xml:space="preserve">Протипіхотні осколкові міни ПОМ-3 мають такі характеристики: </w:t>
      </w:r>
    </w:p>
    <w:p w:rsidR="00A55A66" w:rsidRPr="00274EB7" w:rsidRDefault="00A55A66" w:rsidP="00A55A66">
      <w:pPr>
        <w:numPr>
          <w:ilvl w:val="0"/>
          <w:numId w:val="10"/>
        </w:numPr>
        <w:spacing w:before="100" w:beforeAutospacing="1" w:after="100" w:afterAutospacing="1" w:line="240" w:lineRule="auto"/>
        <w:rPr>
          <w:rFonts w:eastAsia="Times New Roman"/>
          <w:szCs w:val="28"/>
          <w:lang w:eastAsia="ru-RU"/>
        </w:rPr>
      </w:pPr>
      <w:r w:rsidRPr="00274EB7">
        <w:rPr>
          <w:rFonts w:eastAsia="Times New Roman"/>
          <w:szCs w:val="28"/>
          <w:lang w:eastAsia="ru-RU"/>
        </w:rPr>
        <w:t>Висота: 200 мм</w:t>
      </w:r>
    </w:p>
    <w:p w:rsidR="00A55A66" w:rsidRPr="00274EB7" w:rsidRDefault="00A55A66" w:rsidP="00A55A66">
      <w:pPr>
        <w:numPr>
          <w:ilvl w:val="0"/>
          <w:numId w:val="10"/>
        </w:numPr>
        <w:spacing w:before="100" w:beforeAutospacing="1" w:after="100" w:afterAutospacing="1" w:line="240" w:lineRule="auto"/>
        <w:rPr>
          <w:rFonts w:eastAsia="Times New Roman"/>
          <w:szCs w:val="28"/>
          <w:lang w:eastAsia="ru-RU"/>
        </w:rPr>
      </w:pPr>
      <w:r w:rsidRPr="00274EB7">
        <w:rPr>
          <w:rFonts w:eastAsia="Times New Roman"/>
          <w:szCs w:val="28"/>
          <w:lang w:eastAsia="ru-RU"/>
        </w:rPr>
        <w:t>Діаметр: 60–70 мм</w:t>
      </w:r>
    </w:p>
    <w:p w:rsidR="00A55A66" w:rsidRPr="00274EB7" w:rsidRDefault="00A55A66" w:rsidP="00A55A66">
      <w:pPr>
        <w:numPr>
          <w:ilvl w:val="0"/>
          <w:numId w:val="10"/>
        </w:numPr>
        <w:spacing w:before="100" w:beforeAutospacing="1" w:after="100" w:afterAutospacing="1" w:line="240" w:lineRule="auto"/>
        <w:rPr>
          <w:rFonts w:eastAsia="Times New Roman"/>
          <w:szCs w:val="28"/>
          <w:lang w:eastAsia="ru-RU"/>
        </w:rPr>
      </w:pPr>
      <w:r w:rsidRPr="00274EB7">
        <w:rPr>
          <w:rFonts w:eastAsia="Times New Roman"/>
          <w:szCs w:val="28"/>
          <w:lang w:eastAsia="ru-RU"/>
        </w:rPr>
        <w:t>Маса: 1.3 кг</w:t>
      </w:r>
    </w:p>
    <w:p w:rsidR="00A55A66" w:rsidRPr="00274EB7" w:rsidRDefault="00A55A66" w:rsidP="00A55A66">
      <w:pPr>
        <w:numPr>
          <w:ilvl w:val="0"/>
          <w:numId w:val="10"/>
        </w:numPr>
        <w:spacing w:before="100" w:beforeAutospacing="1" w:after="100" w:afterAutospacing="1" w:line="240" w:lineRule="auto"/>
        <w:rPr>
          <w:rFonts w:eastAsia="Times New Roman"/>
          <w:szCs w:val="28"/>
          <w:lang w:eastAsia="ru-RU"/>
        </w:rPr>
      </w:pPr>
      <w:r w:rsidRPr="00274EB7">
        <w:rPr>
          <w:rFonts w:eastAsia="Times New Roman"/>
          <w:szCs w:val="28"/>
          <w:lang w:eastAsia="ru-RU"/>
        </w:rPr>
        <w:t>Уламки: ~1850 напівготових уламків</w:t>
      </w:r>
    </w:p>
    <w:p w:rsidR="00A55A66" w:rsidRPr="00274EB7" w:rsidRDefault="00A55A66" w:rsidP="00A55A66">
      <w:pPr>
        <w:numPr>
          <w:ilvl w:val="0"/>
          <w:numId w:val="10"/>
        </w:numPr>
        <w:spacing w:before="100" w:beforeAutospacing="1" w:after="100" w:afterAutospacing="1" w:line="240" w:lineRule="auto"/>
        <w:rPr>
          <w:rFonts w:eastAsia="Times New Roman"/>
          <w:szCs w:val="28"/>
          <w:lang w:eastAsia="ru-RU"/>
        </w:rPr>
      </w:pPr>
      <w:r w:rsidRPr="00274EB7">
        <w:rPr>
          <w:rFonts w:eastAsia="Times New Roman"/>
          <w:szCs w:val="28"/>
          <w:lang w:eastAsia="ru-RU"/>
        </w:rPr>
        <w:t>Ефективний радіус ураження: 8…13 м (в залежності від наявності засобів індивідуального захисту)</w:t>
      </w:r>
    </w:p>
    <w:p w:rsidR="00A55A66" w:rsidRPr="00274EB7" w:rsidRDefault="00A55A66" w:rsidP="00A55A66">
      <w:pPr>
        <w:numPr>
          <w:ilvl w:val="0"/>
          <w:numId w:val="10"/>
        </w:numPr>
        <w:spacing w:before="100" w:beforeAutospacing="1" w:after="100" w:afterAutospacing="1" w:line="240" w:lineRule="auto"/>
        <w:rPr>
          <w:rFonts w:eastAsia="Times New Roman"/>
          <w:szCs w:val="28"/>
          <w:lang w:eastAsia="ru-RU"/>
        </w:rPr>
      </w:pPr>
      <w:r w:rsidRPr="00274EB7">
        <w:rPr>
          <w:rFonts w:eastAsia="Times New Roman"/>
          <w:szCs w:val="28"/>
          <w:lang w:eastAsia="ru-RU"/>
        </w:rPr>
        <w:t>Гарантійний термін зберігання: 11 років</w:t>
      </w:r>
    </w:p>
    <w:p w:rsidR="00A55A66" w:rsidRPr="00274EB7" w:rsidRDefault="00A55A66" w:rsidP="00A55A66">
      <w:pPr>
        <w:numPr>
          <w:ilvl w:val="0"/>
          <w:numId w:val="10"/>
        </w:numPr>
        <w:spacing w:before="100" w:beforeAutospacing="1" w:after="100" w:afterAutospacing="1" w:line="240" w:lineRule="auto"/>
        <w:rPr>
          <w:rFonts w:eastAsia="Times New Roman"/>
          <w:szCs w:val="28"/>
          <w:lang w:eastAsia="ru-RU"/>
        </w:rPr>
      </w:pPr>
      <w:r w:rsidRPr="00274EB7">
        <w:rPr>
          <w:rFonts w:eastAsia="Times New Roman"/>
          <w:szCs w:val="28"/>
          <w:lang w:eastAsia="ru-RU"/>
        </w:rPr>
        <w:t>Кількість мін ПОМ-3 в касеті КБ ПОМ-3: 4 одиниці</w:t>
      </w:r>
    </w:p>
    <w:p w:rsidR="00A55A66" w:rsidRDefault="00A55A66" w:rsidP="00A342FB">
      <w:pPr>
        <w:spacing w:before="100" w:beforeAutospacing="1" w:after="100" w:afterAutospacing="1" w:line="240" w:lineRule="auto"/>
        <w:rPr>
          <w:rFonts w:eastAsia="Times New Roman"/>
          <w:szCs w:val="28"/>
          <w:lang w:val="uk-UA" w:eastAsia="ru-RU"/>
        </w:rPr>
      </w:pPr>
    </w:p>
    <w:p w:rsidR="00CC6FF3" w:rsidRPr="00274EB7" w:rsidRDefault="00CC6FF3" w:rsidP="00A342FB">
      <w:pPr>
        <w:spacing w:before="100" w:beforeAutospacing="1" w:after="100" w:afterAutospacing="1" w:line="240" w:lineRule="auto"/>
        <w:rPr>
          <w:rFonts w:eastAsia="Times New Roman"/>
          <w:b/>
          <w:sz w:val="32"/>
          <w:szCs w:val="32"/>
          <w:lang w:val="uk-UA" w:eastAsia="ru-RU"/>
        </w:rPr>
      </w:pPr>
      <w:r w:rsidRPr="00274EB7">
        <w:rPr>
          <w:rFonts w:eastAsia="Times New Roman"/>
          <w:noProof/>
          <w:sz w:val="32"/>
          <w:szCs w:val="32"/>
          <w:lang w:val="uk-UA" w:eastAsia="uk-UA"/>
        </w:rPr>
        <w:drawing>
          <wp:anchor distT="0" distB="0" distL="114300" distR="114300" simplePos="0" relativeHeight="251677696" behindDoc="0" locked="0" layoutInCell="1" allowOverlap="1" wp14:anchorId="2E2BBB8A" wp14:editId="5EC67818">
            <wp:simplePos x="0" y="0"/>
            <wp:positionH relativeFrom="column">
              <wp:posOffset>3470910</wp:posOffset>
            </wp:positionH>
            <wp:positionV relativeFrom="paragraph">
              <wp:posOffset>414020</wp:posOffset>
            </wp:positionV>
            <wp:extent cx="2654300" cy="2087880"/>
            <wp:effectExtent l="0" t="0" r="0" b="7620"/>
            <wp:wrapSquare wrapText="bothSides"/>
            <wp:docPr id="22" name="Picture 4" descr="C:\Documents and Settings\Admin\Рабочий стол\скачанные файлы (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4" descr="C:\Documents and Settings\Admin\Рабочий стол\скачанные файлы (13).jpg"/>
                    <pic:cNvPicPr>
                      <a:picLocks noChangeAspect="1" noChangeArrowheads="1"/>
                    </pic:cNvPicPr>
                  </pic:nvPicPr>
                  <pic:blipFill>
                    <a:blip r:embed="rId112" cstate="print">
                      <a:extLst>
                        <a:ext uri="{28A0092B-C50C-407E-A947-70E740481C1C}">
                          <a14:useLocalDpi xmlns:a14="http://schemas.microsoft.com/office/drawing/2010/main" val="0"/>
                        </a:ext>
                      </a:extLst>
                    </a:blip>
                    <a:srcRect/>
                    <a:stretch>
                      <a:fillRect/>
                    </a:stretch>
                  </pic:blipFill>
                  <pic:spPr bwMode="auto">
                    <a:xfrm>
                      <a:off x="0" y="0"/>
                      <a:ext cx="2654300" cy="2087880"/>
                    </a:xfrm>
                    <a:prstGeom prst="rect">
                      <a:avLst/>
                    </a:prstGeom>
                    <a:noFill/>
                  </pic:spPr>
                </pic:pic>
              </a:graphicData>
            </a:graphic>
            <wp14:sizeRelH relativeFrom="page">
              <wp14:pctWidth>0</wp14:pctWidth>
            </wp14:sizeRelH>
            <wp14:sizeRelV relativeFrom="page">
              <wp14:pctHeight>0</wp14:pctHeight>
            </wp14:sizeRelV>
          </wp:anchor>
        </w:drawing>
      </w:r>
      <w:r w:rsidRPr="00274EB7">
        <w:rPr>
          <w:rFonts w:eastAsia="Times New Roman"/>
          <w:b/>
          <w:sz w:val="32"/>
          <w:szCs w:val="32"/>
          <w:lang w:eastAsia="ru-RU"/>
        </w:rPr>
        <w:t>Міна-сюрприз МС- 3</w:t>
      </w:r>
    </w:p>
    <w:p w:rsidR="00490D69" w:rsidRDefault="00CC6FF3" w:rsidP="00A342FB">
      <w:pPr>
        <w:spacing w:before="100" w:beforeAutospacing="1" w:after="100" w:afterAutospacing="1" w:line="240" w:lineRule="auto"/>
        <w:rPr>
          <w:rFonts w:eastAsia="Times New Roman"/>
          <w:szCs w:val="28"/>
          <w:lang w:val="uk-UA" w:eastAsia="ru-RU"/>
        </w:rPr>
      </w:pPr>
      <w:r>
        <w:rPr>
          <w:rFonts w:eastAsia="Times New Roman"/>
          <w:szCs w:val="28"/>
          <w:lang w:val="uk-UA" w:eastAsia="ru-RU"/>
        </w:rPr>
        <w:t xml:space="preserve">                                                                  </w:t>
      </w:r>
    </w:p>
    <w:p w:rsidR="00892834" w:rsidRPr="00490D69" w:rsidRDefault="00892834" w:rsidP="00490D69">
      <w:pPr>
        <w:numPr>
          <w:ilvl w:val="0"/>
          <w:numId w:val="11"/>
        </w:numPr>
        <w:spacing w:before="100" w:beforeAutospacing="1" w:after="100" w:afterAutospacing="1" w:line="240" w:lineRule="auto"/>
        <w:rPr>
          <w:rFonts w:eastAsia="Times New Roman"/>
          <w:szCs w:val="28"/>
          <w:lang w:eastAsia="ru-RU"/>
        </w:rPr>
      </w:pPr>
      <w:r w:rsidRPr="00490D69">
        <w:rPr>
          <w:rFonts w:eastAsia="Times New Roman"/>
          <w:szCs w:val="28"/>
          <w:lang w:eastAsia="ru-RU"/>
        </w:rPr>
        <w:t xml:space="preserve">   Міна призначена для використання як облаштування </w:t>
      </w:r>
    </w:p>
    <w:p w:rsidR="00892834" w:rsidRPr="00490D69" w:rsidRDefault="00892834" w:rsidP="00490D69">
      <w:pPr>
        <w:numPr>
          <w:ilvl w:val="0"/>
          <w:numId w:val="11"/>
        </w:numPr>
        <w:spacing w:before="100" w:beforeAutospacing="1" w:after="100" w:afterAutospacing="1" w:line="240" w:lineRule="auto"/>
        <w:rPr>
          <w:rFonts w:eastAsia="Times New Roman"/>
          <w:szCs w:val="28"/>
          <w:lang w:eastAsia="ru-RU"/>
        </w:rPr>
      </w:pPr>
      <w:r w:rsidRPr="00490D69">
        <w:rPr>
          <w:rFonts w:eastAsia="Times New Roman"/>
          <w:szCs w:val="28"/>
          <w:lang w:eastAsia="ru-RU"/>
        </w:rPr>
        <w:t xml:space="preserve">невитягуваності для протитанкових і інших мін, що не </w:t>
      </w:r>
    </w:p>
    <w:p w:rsidR="00CC6FF3" w:rsidRDefault="00892834" w:rsidP="00490D69">
      <w:pPr>
        <w:numPr>
          <w:ilvl w:val="0"/>
          <w:numId w:val="11"/>
        </w:numPr>
        <w:spacing w:before="100" w:beforeAutospacing="1" w:after="100" w:afterAutospacing="1" w:line="240" w:lineRule="auto"/>
        <w:rPr>
          <w:rFonts w:eastAsia="Times New Roman"/>
          <w:szCs w:val="28"/>
          <w:lang w:val="uk-UA" w:eastAsia="ru-RU"/>
        </w:rPr>
      </w:pPr>
      <w:r w:rsidRPr="00490D69">
        <w:rPr>
          <w:rFonts w:eastAsia="Times New Roman"/>
          <w:szCs w:val="28"/>
          <w:lang w:eastAsia="ru-RU"/>
        </w:rPr>
        <w:t>мають власного подібного пристрою.</w:t>
      </w:r>
      <w:r w:rsidRPr="00490D69">
        <w:rPr>
          <w:rFonts w:eastAsia="Times New Roman"/>
          <w:szCs w:val="28"/>
          <w:lang w:eastAsia="ru-RU"/>
        </w:rPr>
        <w:br/>
        <w:t xml:space="preserve">   Крім того, міна може використовуватися як міна-пастка розвантажувальної дії.</w:t>
      </w:r>
      <w:r w:rsidR="00CC6FF3">
        <w:rPr>
          <w:rFonts w:eastAsia="Times New Roman"/>
          <w:szCs w:val="28"/>
          <w:lang w:val="uk-UA" w:eastAsia="ru-RU"/>
        </w:rPr>
        <w:t xml:space="preserve"> </w:t>
      </w:r>
    </w:p>
    <w:p w:rsidR="00CC6FF3" w:rsidRDefault="00CC6FF3" w:rsidP="00CC6FF3">
      <w:pPr>
        <w:spacing w:before="100" w:beforeAutospacing="1" w:after="100" w:afterAutospacing="1" w:line="240" w:lineRule="auto"/>
        <w:ind w:left="720"/>
        <w:rPr>
          <w:rFonts w:eastAsia="Times New Roman"/>
          <w:szCs w:val="28"/>
          <w:lang w:val="uk-UA" w:eastAsia="ru-RU"/>
        </w:rPr>
      </w:pPr>
      <w:r>
        <w:rPr>
          <w:rFonts w:eastAsia="Times New Roman"/>
          <w:szCs w:val="28"/>
          <w:lang w:val="uk-UA" w:eastAsia="ru-RU"/>
        </w:rPr>
        <w:t xml:space="preserve">                                                                                           </w:t>
      </w:r>
    </w:p>
    <w:p w:rsidR="00CC6FF3" w:rsidRPr="00CC6FF3" w:rsidRDefault="00CC6FF3" w:rsidP="00CC6FF3">
      <w:pPr>
        <w:spacing w:before="100" w:beforeAutospacing="1" w:after="100" w:afterAutospacing="1" w:line="240" w:lineRule="auto"/>
        <w:ind w:left="720"/>
        <w:rPr>
          <w:rFonts w:eastAsia="Times New Roman"/>
          <w:szCs w:val="28"/>
          <w:lang w:val="uk-UA" w:eastAsia="ru-RU"/>
        </w:rPr>
      </w:pPr>
      <w:r>
        <w:rPr>
          <w:rFonts w:eastAsia="Times New Roman"/>
          <w:szCs w:val="28"/>
          <w:lang w:val="uk-UA" w:eastAsia="ru-RU"/>
        </w:rPr>
        <w:t xml:space="preserve">                                                      </w:t>
      </w:r>
      <w:r w:rsidRPr="00CC6FF3">
        <w:rPr>
          <w:rFonts w:eastAsia="Times New Roman"/>
          <w:noProof/>
          <w:szCs w:val="28"/>
          <w:lang w:val="uk-UA" w:eastAsia="uk-UA"/>
        </w:rPr>
        <w:drawing>
          <wp:anchor distT="0" distB="0" distL="114300" distR="114300" simplePos="0" relativeHeight="251678720" behindDoc="1" locked="0" layoutInCell="1" allowOverlap="1">
            <wp:simplePos x="0" y="0"/>
            <wp:positionH relativeFrom="column">
              <wp:posOffset>2948940</wp:posOffset>
            </wp:positionH>
            <wp:positionV relativeFrom="paragraph">
              <wp:posOffset>-3175</wp:posOffset>
            </wp:positionV>
            <wp:extent cx="3319145" cy="1666875"/>
            <wp:effectExtent l="0" t="0" r="0" b="9525"/>
            <wp:wrapTight wrapText="bothSides">
              <wp:wrapPolygon edited="0">
                <wp:start x="0" y="0"/>
                <wp:lineTo x="0" y="21477"/>
                <wp:lineTo x="21447" y="21477"/>
                <wp:lineTo x="21447" y="0"/>
                <wp:lineTo x="0" y="0"/>
              </wp:wrapPolygon>
            </wp:wrapTight>
            <wp:docPr id="1027" name="Picture 3" descr="C:\Documents and Settings\Admin\Рабочий стол\1362513544_ms-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Picture 3" descr="C:\Documents and Settings\Admin\Рабочий стол\1362513544_ms-3-1.jpg"/>
                    <pic:cNvPicPr>
                      <a:picLocks noChangeAspect="1" noChangeArrowheads="1"/>
                    </pic:cNvPicPr>
                  </pic:nvPicPr>
                  <pic:blipFill rotWithShape="1">
                    <a:blip r:embed="rId113" cstate="print">
                      <a:extLst>
                        <a:ext uri="{28A0092B-C50C-407E-A947-70E740481C1C}">
                          <a14:useLocalDpi xmlns:a14="http://schemas.microsoft.com/office/drawing/2010/main" val="0"/>
                        </a:ext>
                      </a:extLst>
                    </a:blip>
                    <a:srcRect l="8906" r="10946" b="3376"/>
                    <a:stretch/>
                  </pic:blipFill>
                  <pic:spPr bwMode="auto">
                    <a:xfrm>
                      <a:off x="0" y="0"/>
                      <a:ext cx="3319145" cy="16668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892834" w:rsidRPr="00CC6FF3">
        <w:rPr>
          <w:rFonts w:eastAsia="Times New Roman"/>
          <w:szCs w:val="28"/>
          <w:lang w:val="uk-UA" w:eastAsia="ru-RU"/>
        </w:rPr>
        <w:br/>
        <w:t xml:space="preserve">   При використанні як облаштування невитягуваності міна МС- 3 встановлюється так, що при спробі видалення протитанкової (чи іншої) міни з місця установки, відбувається вибух міни МС- 3, який у свою чергу призводить до детонації основної міни.</w:t>
      </w:r>
      <w:r w:rsidRPr="00CC6FF3">
        <w:rPr>
          <w:noProof/>
          <w:lang w:val="uk-UA" w:eastAsia="ru-RU"/>
        </w:rPr>
        <w:t xml:space="preserve"> </w:t>
      </w:r>
    </w:p>
    <w:p w:rsidR="00CC6FF3" w:rsidRDefault="00CC6FF3" w:rsidP="00CC6FF3">
      <w:pPr>
        <w:spacing w:before="100" w:beforeAutospacing="1" w:after="100" w:afterAutospacing="1"/>
        <w:ind w:left="720"/>
        <w:rPr>
          <w:rFonts w:eastAsia="Times New Roman"/>
          <w:szCs w:val="28"/>
          <w:lang w:val="uk-UA" w:eastAsia="ru-RU"/>
        </w:rPr>
      </w:pPr>
      <w:r w:rsidRPr="00CC6FF3">
        <w:rPr>
          <w:rFonts w:eastAsia="Times New Roman"/>
          <w:b/>
          <w:bCs/>
          <w:szCs w:val="28"/>
          <w:lang w:eastAsia="ru-RU"/>
        </w:rPr>
        <w:t>Тактико-технічні характеристики міни</w:t>
      </w:r>
      <w:r w:rsidRPr="00CC6FF3">
        <w:rPr>
          <w:rFonts w:eastAsia="Times New Roman"/>
          <w:szCs w:val="28"/>
          <w:lang w:eastAsia="ru-RU"/>
        </w:rPr>
        <w:br/>
        <w:t>Тип міни...................пастка фугасна розвантажувальної дії</w:t>
      </w:r>
      <w:r w:rsidRPr="00CC6FF3">
        <w:rPr>
          <w:rFonts w:eastAsia="Times New Roman"/>
          <w:szCs w:val="28"/>
          <w:lang w:eastAsia="ru-RU"/>
        </w:rPr>
        <w:br/>
      </w:r>
      <w:r w:rsidRPr="00CC6FF3">
        <w:rPr>
          <w:rFonts w:eastAsia="Times New Roman"/>
          <w:szCs w:val="28"/>
          <w:lang w:eastAsia="ru-RU"/>
        </w:rPr>
        <w:lastRenderedPageBreak/>
        <w:t>Корпус......................пластмаса.</w:t>
      </w:r>
      <w:r w:rsidRPr="00CC6FF3">
        <w:rPr>
          <w:rFonts w:eastAsia="Times New Roman"/>
          <w:szCs w:val="28"/>
          <w:lang w:eastAsia="ru-RU"/>
        </w:rPr>
        <w:br/>
        <w:t>Маса......................550 гр.</w:t>
      </w:r>
      <w:r w:rsidRPr="00CC6FF3">
        <w:rPr>
          <w:rFonts w:eastAsia="Times New Roman"/>
          <w:szCs w:val="28"/>
          <w:lang w:eastAsia="ru-RU"/>
        </w:rPr>
        <w:br/>
        <w:t>Маса вибухової речовини(тротил).200 гр.</w:t>
      </w:r>
      <w:r w:rsidRPr="00CC6FF3">
        <w:rPr>
          <w:rFonts w:eastAsia="Times New Roman"/>
          <w:szCs w:val="28"/>
          <w:lang w:eastAsia="ru-RU"/>
        </w:rPr>
        <w:br/>
        <w:t>Діаметр......................11 см</w:t>
      </w:r>
      <w:r w:rsidRPr="00CC6FF3">
        <w:rPr>
          <w:rFonts w:eastAsia="Times New Roman"/>
          <w:szCs w:val="28"/>
          <w:lang w:eastAsia="ru-RU"/>
        </w:rPr>
        <w:br/>
        <w:t>Висота ......................5.3 см</w:t>
      </w:r>
      <w:r w:rsidRPr="00CC6FF3">
        <w:rPr>
          <w:rFonts w:eastAsia="Times New Roman"/>
          <w:szCs w:val="28"/>
          <w:lang w:eastAsia="ru-RU"/>
        </w:rPr>
        <w:br/>
        <w:t>Чутливість................менше 3 кг</w:t>
      </w:r>
      <w:r w:rsidRPr="00CC6FF3">
        <w:rPr>
          <w:rFonts w:eastAsia="Times New Roman"/>
          <w:szCs w:val="28"/>
          <w:lang w:eastAsia="ru-RU"/>
        </w:rPr>
        <w:br/>
        <w:t xml:space="preserve">Температурний діапазон </w:t>
      </w:r>
      <w:proofErr w:type="gramStart"/>
      <w:r w:rsidRPr="00CC6FF3">
        <w:rPr>
          <w:rFonts w:eastAsia="Times New Roman"/>
          <w:szCs w:val="28"/>
          <w:lang w:eastAsia="ru-RU"/>
        </w:rPr>
        <w:t>застосування.-</w:t>
      </w:r>
      <w:proofErr w:type="gramEnd"/>
      <w:r w:rsidRPr="00CC6FF3">
        <w:rPr>
          <w:rFonts w:eastAsia="Times New Roman"/>
          <w:szCs w:val="28"/>
          <w:lang w:eastAsia="ru-RU"/>
        </w:rPr>
        <w:t xml:space="preserve"> 40 -- 50 град.</w:t>
      </w:r>
    </w:p>
    <w:p w:rsidR="00274EB7" w:rsidRPr="00A40FAB" w:rsidRDefault="00AD18C1" w:rsidP="00AD18C1">
      <w:pPr>
        <w:spacing w:before="100" w:beforeAutospacing="1" w:after="100" w:afterAutospacing="1"/>
        <w:rPr>
          <w:rFonts w:eastAsia="Times New Roman"/>
          <w:b/>
          <w:sz w:val="36"/>
          <w:szCs w:val="36"/>
          <w:lang w:val="uk-UA" w:eastAsia="ru-RU"/>
        </w:rPr>
      </w:pPr>
      <w:r>
        <w:rPr>
          <w:rFonts w:eastAsia="Times New Roman"/>
          <w:b/>
          <w:sz w:val="36"/>
          <w:szCs w:val="36"/>
          <w:lang w:val="uk-UA" w:eastAsia="ru-RU"/>
        </w:rPr>
        <w:t xml:space="preserve">6. </w:t>
      </w:r>
      <w:r w:rsidR="00A40FAB" w:rsidRPr="00A40FAB">
        <w:rPr>
          <w:rFonts w:eastAsia="Times New Roman"/>
          <w:b/>
          <w:sz w:val="36"/>
          <w:szCs w:val="36"/>
          <w:lang w:val="uk-UA" w:eastAsia="ru-RU"/>
        </w:rPr>
        <w:t>ПРОТИТАНКОВІ МІНИ</w:t>
      </w:r>
      <w:r>
        <w:rPr>
          <w:rFonts w:eastAsia="Times New Roman"/>
          <w:b/>
          <w:sz w:val="36"/>
          <w:szCs w:val="36"/>
          <w:lang w:val="uk-UA" w:eastAsia="ru-RU"/>
        </w:rPr>
        <w:t>.</w:t>
      </w:r>
    </w:p>
    <w:p w:rsidR="00B408D5" w:rsidRPr="00983DCE" w:rsidRDefault="00EB24C7" w:rsidP="00B408D5">
      <w:pPr>
        <w:pStyle w:val="1"/>
        <w:rPr>
          <w:rFonts w:ascii="Times New Roman" w:hAnsi="Times New Roman" w:cs="Times New Roman"/>
          <w:color w:val="auto"/>
          <w:sz w:val="32"/>
          <w:szCs w:val="32"/>
        </w:rPr>
      </w:pPr>
      <w:r>
        <w:rPr>
          <w:rFonts w:ascii="Times New Roman" w:hAnsi="Times New Roman" w:cs="Times New Roman"/>
          <w:noProof/>
          <w:color w:val="auto"/>
          <w:sz w:val="32"/>
          <w:szCs w:val="32"/>
          <w:lang w:val="uk-UA" w:eastAsia="uk-UA"/>
        </w:rPr>
        <w:drawing>
          <wp:anchor distT="0" distB="0" distL="114300" distR="114300" simplePos="0" relativeHeight="251687936" behindDoc="0" locked="0" layoutInCell="1" allowOverlap="1" wp14:anchorId="0E0C31BF" wp14:editId="04DD3765">
            <wp:simplePos x="0" y="0"/>
            <wp:positionH relativeFrom="column">
              <wp:posOffset>3393440</wp:posOffset>
            </wp:positionH>
            <wp:positionV relativeFrom="paragraph">
              <wp:posOffset>42545</wp:posOffset>
            </wp:positionV>
            <wp:extent cx="2938780" cy="2298700"/>
            <wp:effectExtent l="0" t="0" r="0" b="6350"/>
            <wp:wrapSquare wrapText="bothSides"/>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2938780" cy="2298700"/>
                    </a:xfrm>
                    <a:prstGeom prst="rect">
                      <a:avLst/>
                    </a:prstGeom>
                    <a:noFill/>
                  </pic:spPr>
                </pic:pic>
              </a:graphicData>
            </a:graphic>
            <wp14:sizeRelH relativeFrom="page">
              <wp14:pctWidth>0</wp14:pctWidth>
            </wp14:sizeRelH>
            <wp14:sizeRelV relativeFrom="page">
              <wp14:pctHeight>0</wp14:pctHeight>
            </wp14:sizeRelV>
          </wp:anchor>
        </w:drawing>
      </w:r>
      <w:r w:rsidR="00B408D5" w:rsidRPr="00983DCE">
        <w:rPr>
          <w:rFonts w:ascii="Times New Roman" w:hAnsi="Times New Roman" w:cs="Times New Roman"/>
          <w:color w:val="auto"/>
          <w:sz w:val="32"/>
          <w:szCs w:val="32"/>
        </w:rPr>
        <w:t>Протиднищева міна ТМ-72</w:t>
      </w:r>
    </w:p>
    <w:p w:rsidR="00B408D5" w:rsidRPr="00983DCE" w:rsidRDefault="00B408D5" w:rsidP="00BF5491">
      <w:pPr>
        <w:pStyle w:val="p98"/>
        <w:spacing w:before="0" w:beforeAutospacing="0" w:after="0" w:afterAutospacing="0"/>
        <w:rPr>
          <w:sz w:val="28"/>
          <w:szCs w:val="28"/>
        </w:rPr>
      </w:pPr>
      <w:r w:rsidRPr="00983DCE">
        <w:rPr>
          <w:sz w:val="28"/>
          <w:szCs w:val="28"/>
        </w:rPr>
        <w:t xml:space="preserve">Тип – протитанкова, </w:t>
      </w:r>
      <w:r w:rsidRPr="00983DCE">
        <w:rPr>
          <w:rStyle w:val="ft120"/>
          <w:sz w:val="28"/>
          <w:szCs w:val="28"/>
        </w:rPr>
        <w:t>протиднищева</w:t>
      </w:r>
    </w:p>
    <w:p w:rsidR="00B408D5" w:rsidRPr="00983DCE" w:rsidRDefault="00B408D5" w:rsidP="00BF5491">
      <w:pPr>
        <w:pStyle w:val="p99"/>
        <w:spacing w:before="0" w:beforeAutospacing="0" w:after="0" w:afterAutospacing="0"/>
        <w:rPr>
          <w:sz w:val="28"/>
          <w:szCs w:val="28"/>
        </w:rPr>
      </w:pPr>
      <w:r w:rsidRPr="00983DCE">
        <w:rPr>
          <w:sz w:val="28"/>
          <w:szCs w:val="28"/>
        </w:rPr>
        <w:t>Загальна вага – 6 кг Маса ВР – 2,5 кг</w:t>
      </w:r>
    </w:p>
    <w:p w:rsidR="00B408D5" w:rsidRPr="00983DCE" w:rsidRDefault="00B408D5" w:rsidP="00BF5491">
      <w:pPr>
        <w:pStyle w:val="p100"/>
        <w:spacing w:before="0" w:beforeAutospacing="0" w:after="0" w:afterAutospacing="0"/>
        <w:rPr>
          <w:sz w:val="28"/>
          <w:szCs w:val="28"/>
        </w:rPr>
      </w:pPr>
      <w:r w:rsidRPr="00983DCE">
        <w:rPr>
          <w:sz w:val="28"/>
          <w:szCs w:val="28"/>
        </w:rPr>
        <w:t>Тип зривника – неконтактний, електромагнітний</w:t>
      </w:r>
    </w:p>
    <w:p w:rsidR="00B408D5" w:rsidRPr="00983DCE" w:rsidRDefault="00B408D5" w:rsidP="00BF5491">
      <w:pPr>
        <w:pStyle w:val="p101"/>
        <w:spacing w:before="0" w:beforeAutospacing="0" w:after="0" w:afterAutospacing="0"/>
        <w:rPr>
          <w:sz w:val="28"/>
          <w:szCs w:val="28"/>
          <w:lang w:val="uk-UA"/>
        </w:rPr>
      </w:pPr>
      <w:r w:rsidRPr="00983DCE">
        <w:rPr>
          <w:sz w:val="28"/>
          <w:szCs w:val="28"/>
        </w:rPr>
        <w:t>Матеріал корпусу – сталь</w:t>
      </w:r>
    </w:p>
    <w:p w:rsidR="00EB24C7" w:rsidRDefault="00EB24C7" w:rsidP="00AB5787">
      <w:pPr>
        <w:pStyle w:val="2"/>
        <w:rPr>
          <w:sz w:val="32"/>
          <w:szCs w:val="32"/>
          <w:lang w:val="uk-UA"/>
        </w:rPr>
      </w:pPr>
    </w:p>
    <w:p w:rsidR="00AB5787" w:rsidRPr="00983DCE" w:rsidRDefault="00AB5787" w:rsidP="00AB5787">
      <w:pPr>
        <w:pStyle w:val="2"/>
        <w:rPr>
          <w:sz w:val="32"/>
          <w:szCs w:val="32"/>
        </w:rPr>
      </w:pPr>
      <w:r w:rsidRPr="00983DCE">
        <w:rPr>
          <w:sz w:val="32"/>
          <w:szCs w:val="32"/>
        </w:rPr>
        <w:t>Протигусенична міна ТМ-62М</w:t>
      </w:r>
    </w:p>
    <w:p w:rsidR="00EB24C7" w:rsidRPr="00E94CE8" w:rsidRDefault="00EB24C7" w:rsidP="00BF5491">
      <w:pPr>
        <w:pStyle w:val="p94"/>
        <w:spacing w:before="0" w:beforeAutospacing="0" w:after="0" w:afterAutospacing="0"/>
        <w:rPr>
          <w:sz w:val="28"/>
          <w:szCs w:val="28"/>
          <w:lang w:val="uk-UA"/>
        </w:rPr>
      </w:pPr>
      <w:r w:rsidRPr="00983DCE">
        <w:rPr>
          <w:noProof/>
          <w:sz w:val="28"/>
          <w:szCs w:val="28"/>
          <w:lang w:val="uk-UA" w:eastAsia="uk-UA"/>
        </w:rPr>
        <w:drawing>
          <wp:anchor distT="0" distB="0" distL="114300" distR="114300" simplePos="0" relativeHeight="251684864" behindDoc="0" locked="0" layoutInCell="1" allowOverlap="1" wp14:anchorId="45DBD544" wp14:editId="1D915F2E">
            <wp:simplePos x="0" y="0"/>
            <wp:positionH relativeFrom="column">
              <wp:posOffset>-379095</wp:posOffset>
            </wp:positionH>
            <wp:positionV relativeFrom="paragraph">
              <wp:posOffset>72390</wp:posOffset>
            </wp:positionV>
            <wp:extent cx="2983865" cy="2252980"/>
            <wp:effectExtent l="0" t="0" r="6985" b="0"/>
            <wp:wrapSquare wrapText="bothSides"/>
            <wp:docPr id="25" name="Рисунок 25" descr="https://fakty.com.ua/wp-content/uploads/2022/04/11/tm_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s://fakty.com.ua/wp-content/uploads/2022/04/11/tm_62.jpg"/>
                    <pic:cNvPicPr>
                      <a:picLocks noChangeAspect="1" noChangeArrowheads="1"/>
                    </pic:cNvPicPr>
                  </pic:nvPicPr>
                  <pic:blipFill rotWithShape="1">
                    <a:blip r:embed="rId115" cstate="print">
                      <a:extLst>
                        <a:ext uri="{28A0092B-C50C-407E-A947-70E740481C1C}">
                          <a14:useLocalDpi xmlns:a14="http://schemas.microsoft.com/office/drawing/2010/main" val="0"/>
                        </a:ext>
                      </a:extLst>
                    </a:blip>
                    <a:srcRect l="7561" t="11731" r="6951" b="30624"/>
                    <a:stretch/>
                  </pic:blipFill>
                  <pic:spPr bwMode="auto">
                    <a:xfrm>
                      <a:off x="0" y="0"/>
                      <a:ext cx="2983865" cy="225298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F5491">
        <w:rPr>
          <w:sz w:val="28"/>
          <w:szCs w:val="28"/>
          <w:lang w:val="uk-UA"/>
        </w:rPr>
        <w:t xml:space="preserve">                                                                      </w:t>
      </w:r>
      <w:r>
        <w:rPr>
          <w:sz w:val="28"/>
          <w:szCs w:val="28"/>
          <w:lang w:val="uk-UA"/>
        </w:rPr>
        <w:t xml:space="preserve">              </w:t>
      </w:r>
      <w:r>
        <w:rPr>
          <w:sz w:val="28"/>
          <w:szCs w:val="28"/>
        </w:rPr>
        <w:t>Корпус – металеви</w:t>
      </w:r>
      <w:r w:rsidR="00E94CE8">
        <w:rPr>
          <w:sz w:val="28"/>
          <w:szCs w:val="28"/>
          <w:lang w:val="uk-UA"/>
        </w:rPr>
        <w:t>й</w:t>
      </w:r>
    </w:p>
    <w:p w:rsidR="00AB5787" w:rsidRPr="00EB24C7" w:rsidRDefault="00BF5491" w:rsidP="00BF5491">
      <w:pPr>
        <w:pStyle w:val="p94"/>
        <w:spacing w:before="0" w:beforeAutospacing="0" w:after="0" w:afterAutospacing="0"/>
        <w:rPr>
          <w:sz w:val="28"/>
          <w:szCs w:val="28"/>
          <w:lang w:val="uk-UA"/>
        </w:rPr>
      </w:pPr>
      <w:r>
        <w:rPr>
          <w:sz w:val="28"/>
          <w:szCs w:val="28"/>
          <w:lang w:val="uk-UA"/>
        </w:rPr>
        <w:t xml:space="preserve"> </w:t>
      </w:r>
      <w:r w:rsidR="00AB5787" w:rsidRPr="00983DCE">
        <w:rPr>
          <w:sz w:val="28"/>
          <w:szCs w:val="28"/>
        </w:rPr>
        <w:t xml:space="preserve">Вага загальна – 9,5-10 кг </w:t>
      </w:r>
    </w:p>
    <w:p w:rsidR="00AB5787" w:rsidRPr="00983DCE" w:rsidRDefault="00AB5787" w:rsidP="00BF5491">
      <w:pPr>
        <w:pStyle w:val="p94"/>
        <w:spacing w:before="0" w:beforeAutospacing="0" w:after="0" w:afterAutospacing="0"/>
        <w:rPr>
          <w:sz w:val="28"/>
          <w:szCs w:val="28"/>
        </w:rPr>
      </w:pPr>
      <w:r w:rsidRPr="00983DCE">
        <w:rPr>
          <w:sz w:val="28"/>
          <w:szCs w:val="28"/>
        </w:rPr>
        <w:t>Вага ВР – 7 – 7,5 кг</w:t>
      </w:r>
      <w:r w:rsidR="00983DCE" w:rsidRPr="00983DCE">
        <w:rPr>
          <w:sz w:val="28"/>
          <w:szCs w:val="28"/>
          <w:lang w:val="uk-UA"/>
        </w:rPr>
        <w:t xml:space="preserve">                                          </w:t>
      </w:r>
      <w:r w:rsidRPr="00983DCE">
        <w:rPr>
          <w:sz w:val="28"/>
          <w:szCs w:val="28"/>
        </w:rPr>
        <w:t xml:space="preserve"> </w:t>
      </w:r>
    </w:p>
    <w:p w:rsidR="00AB5787" w:rsidRPr="00983DCE" w:rsidRDefault="00AB5787" w:rsidP="00BF5491">
      <w:pPr>
        <w:pStyle w:val="p94"/>
        <w:spacing w:before="0" w:beforeAutospacing="0" w:after="0" w:afterAutospacing="0"/>
        <w:rPr>
          <w:sz w:val="28"/>
          <w:szCs w:val="28"/>
        </w:rPr>
      </w:pPr>
      <w:r w:rsidRPr="00983DCE">
        <w:rPr>
          <w:sz w:val="28"/>
          <w:szCs w:val="28"/>
        </w:rPr>
        <w:t xml:space="preserve">Діаметр – 320 мм </w:t>
      </w:r>
    </w:p>
    <w:p w:rsidR="00AB5787" w:rsidRPr="00983DCE" w:rsidRDefault="00AB5787" w:rsidP="00BF5491">
      <w:pPr>
        <w:pStyle w:val="p94"/>
        <w:spacing w:before="0" w:beforeAutospacing="0" w:after="0" w:afterAutospacing="0"/>
        <w:rPr>
          <w:sz w:val="28"/>
          <w:szCs w:val="28"/>
        </w:rPr>
      </w:pPr>
      <w:r w:rsidRPr="00983DCE">
        <w:rPr>
          <w:sz w:val="28"/>
          <w:szCs w:val="28"/>
        </w:rPr>
        <w:t xml:space="preserve">Висота – 128 мм </w:t>
      </w:r>
    </w:p>
    <w:p w:rsidR="00AB5787" w:rsidRPr="007E46B4" w:rsidRDefault="00AB5787" w:rsidP="00BF5491">
      <w:pPr>
        <w:pStyle w:val="p94"/>
        <w:spacing w:before="0" w:beforeAutospacing="0" w:after="0" w:afterAutospacing="0"/>
        <w:rPr>
          <w:sz w:val="28"/>
          <w:szCs w:val="28"/>
        </w:rPr>
      </w:pPr>
      <w:r w:rsidRPr="00983DCE">
        <w:rPr>
          <w:sz w:val="28"/>
          <w:szCs w:val="28"/>
        </w:rPr>
        <w:t>Зусилля спрацювання</w:t>
      </w:r>
      <w:r w:rsidRPr="007E46B4">
        <w:rPr>
          <w:sz w:val="28"/>
          <w:szCs w:val="28"/>
        </w:rPr>
        <w:t xml:space="preserve"> </w:t>
      </w:r>
      <w:r w:rsidRPr="00983DCE">
        <w:rPr>
          <w:sz w:val="28"/>
          <w:szCs w:val="28"/>
        </w:rPr>
        <w:t xml:space="preserve">– 150-550 кгс </w:t>
      </w:r>
    </w:p>
    <w:p w:rsidR="00AB5787" w:rsidRPr="007E46B4" w:rsidRDefault="00F96D29" w:rsidP="00BF5491">
      <w:pPr>
        <w:pStyle w:val="p95"/>
        <w:spacing w:before="0" w:beforeAutospacing="0" w:after="0" w:afterAutospacing="0"/>
        <w:rPr>
          <w:sz w:val="28"/>
          <w:szCs w:val="28"/>
        </w:rPr>
      </w:pPr>
      <w:r w:rsidRPr="00584964">
        <w:rPr>
          <w:noProof/>
          <w:szCs w:val="28"/>
          <w:lang w:val="uk-UA" w:eastAsia="uk-UA"/>
        </w:rPr>
        <w:drawing>
          <wp:anchor distT="0" distB="0" distL="114300" distR="114300" simplePos="0" relativeHeight="251688960" behindDoc="0" locked="0" layoutInCell="1" allowOverlap="1" wp14:anchorId="5F58ED2C" wp14:editId="718F9E27">
            <wp:simplePos x="0" y="0"/>
            <wp:positionH relativeFrom="column">
              <wp:posOffset>152400</wp:posOffset>
            </wp:positionH>
            <wp:positionV relativeFrom="paragraph">
              <wp:posOffset>313690</wp:posOffset>
            </wp:positionV>
            <wp:extent cx="3397885" cy="3013075"/>
            <wp:effectExtent l="0" t="0" r="0" b="0"/>
            <wp:wrapSquare wrapText="bothSides"/>
            <wp:docPr id="205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 name="Picture 2"/>
                    <pic:cNvPicPr>
                      <a:picLocks noChangeAspect="1" noChangeArrowheads="1"/>
                    </pic:cNvPicPr>
                  </pic:nvPicPr>
                  <pic:blipFill rotWithShape="1">
                    <a:blip r:embed="rId116">
                      <a:extLst>
                        <a:ext uri="{28A0092B-C50C-407E-A947-70E740481C1C}">
                          <a14:useLocalDpi xmlns:a14="http://schemas.microsoft.com/office/drawing/2010/main" val="0"/>
                        </a:ext>
                      </a:extLst>
                    </a:blip>
                    <a:srcRect l="14108" r="5618" b="4820"/>
                    <a:stretch/>
                  </pic:blipFill>
                  <pic:spPr bwMode="auto">
                    <a:xfrm>
                      <a:off x="0" y="0"/>
                      <a:ext cx="3397885" cy="3013075"/>
                    </a:xfrm>
                    <a:prstGeom prst="rect">
                      <a:avLst/>
                    </a:prstGeom>
                    <a:ln>
                      <a:noFill/>
                    </a:ln>
                    <a:effectLst>
                      <a:softEdge rad="112500"/>
                    </a:effectLst>
                    <a:extLst>
                      <a:ext uri="{909E8E84-426E-40DD-AFC4-6F175D3DCCD1}">
                        <a14:hiddenFill xmlns:a14="http://schemas.microsoft.com/office/drawing/2010/main">
                          <a:solidFill>
                            <a:schemeClr val="accent1"/>
                          </a:solidFill>
                        </a14:hiddenFill>
                      </a:ex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AB5787" w:rsidRPr="00983DCE">
        <w:rPr>
          <w:sz w:val="28"/>
          <w:szCs w:val="28"/>
        </w:rPr>
        <w:t>Зривники – МВЧ-62, МВП-62, МВШ-62,</w:t>
      </w:r>
    </w:p>
    <w:p w:rsidR="00A40FAB" w:rsidRDefault="00A40FAB" w:rsidP="00AB5787">
      <w:pPr>
        <w:pStyle w:val="p95"/>
        <w:rPr>
          <w:lang w:val="uk-UA"/>
        </w:rPr>
      </w:pPr>
    </w:p>
    <w:p w:rsidR="00A40FAB" w:rsidRDefault="00A40FAB" w:rsidP="00AB5787">
      <w:pPr>
        <w:pStyle w:val="p95"/>
        <w:rPr>
          <w:lang w:val="uk-UA"/>
        </w:rPr>
      </w:pPr>
    </w:p>
    <w:p w:rsidR="00EB24C7" w:rsidRDefault="00EB24C7" w:rsidP="00EB24C7">
      <w:pPr>
        <w:pStyle w:val="p95"/>
        <w:spacing w:before="0" w:beforeAutospacing="0" w:after="0" w:afterAutospacing="0"/>
        <w:rPr>
          <w:lang w:val="uk-UA"/>
        </w:rPr>
      </w:pPr>
      <w:r w:rsidRPr="00EB24C7">
        <w:rPr>
          <w:sz w:val="28"/>
          <w:szCs w:val="28"/>
        </w:rPr>
        <w:t xml:space="preserve"> </w:t>
      </w:r>
      <w:r w:rsidRPr="00983DCE">
        <w:rPr>
          <w:sz w:val="28"/>
          <w:szCs w:val="28"/>
        </w:rPr>
        <w:t>М</w:t>
      </w:r>
      <w:r w:rsidRPr="00983DCE">
        <w:rPr>
          <w:sz w:val="28"/>
          <w:szCs w:val="28"/>
          <w:lang w:val="uk-UA"/>
        </w:rPr>
        <w:t>і</w:t>
      </w:r>
      <w:r w:rsidRPr="00983DCE">
        <w:rPr>
          <w:sz w:val="28"/>
          <w:szCs w:val="28"/>
        </w:rPr>
        <w:t xml:space="preserve">на может </w:t>
      </w:r>
      <w:proofErr w:type="gramStart"/>
      <w:r w:rsidRPr="00983DCE">
        <w:rPr>
          <w:sz w:val="28"/>
          <w:szCs w:val="28"/>
          <w:lang w:val="uk-UA"/>
        </w:rPr>
        <w:t>в</w:t>
      </w:r>
      <w:r w:rsidRPr="00983DCE">
        <w:rPr>
          <w:sz w:val="28"/>
          <w:szCs w:val="28"/>
        </w:rPr>
        <w:t>стан</w:t>
      </w:r>
      <w:r w:rsidRPr="00983DCE">
        <w:rPr>
          <w:sz w:val="28"/>
          <w:szCs w:val="28"/>
          <w:lang w:val="uk-UA"/>
        </w:rPr>
        <w:t>о</w:t>
      </w:r>
      <w:r w:rsidRPr="00983DCE">
        <w:rPr>
          <w:sz w:val="28"/>
          <w:szCs w:val="28"/>
        </w:rPr>
        <w:t>вл</w:t>
      </w:r>
      <w:r w:rsidRPr="00983DCE">
        <w:rPr>
          <w:sz w:val="28"/>
          <w:szCs w:val="28"/>
          <w:lang w:val="uk-UA"/>
        </w:rPr>
        <w:t>ю</w:t>
      </w:r>
      <w:r w:rsidRPr="00983DCE">
        <w:rPr>
          <w:sz w:val="28"/>
          <w:szCs w:val="28"/>
        </w:rPr>
        <w:t>ват</w:t>
      </w:r>
      <w:r w:rsidRPr="00983DCE">
        <w:rPr>
          <w:sz w:val="28"/>
          <w:szCs w:val="28"/>
          <w:lang w:val="uk-UA"/>
        </w:rPr>
        <w:t>и</w:t>
      </w:r>
      <w:r w:rsidRPr="00983DCE">
        <w:rPr>
          <w:sz w:val="28"/>
          <w:szCs w:val="28"/>
        </w:rPr>
        <w:t xml:space="preserve">ся </w:t>
      </w:r>
      <w:r w:rsidRPr="00983DCE">
        <w:rPr>
          <w:sz w:val="28"/>
          <w:szCs w:val="28"/>
          <w:lang w:val="uk-UA"/>
        </w:rPr>
        <w:t xml:space="preserve"> як</w:t>
      </w:r>
      <w:proofErr w:type="gramEnd"/>
      <w:r w:rsidRPr="00983DCE">
        <w:rPr>
          <w:sz w:val="28"/>
          <w:szCs w:val="28"/>
          <w:lang w:val="uk-UA"/>
        </w:rPr>
        <w:t xml:space="preserve"> </w:t>
      </w:r>
      <w:r w:rsidRPr="00983DCE">
        <w:rPr>
          <w:sz w:val="28"/>
          <w:szCs w:val="28"/>
        </w:rPr>
        <w:t xml:space="preserve">вручну </w:t>
      </w:r>
      <w:r w:rsidRPr="00983DCE">
        <w:rPr>
          <w:sz w:val="28"/>
          <w:szCs w:val="28"/>
          <w:lang w:val="uk-UA"/>
        </w:rPr>
        <w:t>так</w:t>
      </w:r>
      <w:r w:rsidRPr="00983DCE">
        <w:rPr>
          <w:sz w:val="28"/>
          <w:szCs w:val="28"/>
        </w:rPr>
        <w:t xml:space="preserve"> </w:t>
      </w:r>
      <w:r w:rsidRPr="00983DCE">
        <w:rPr>
          <w:sz w:val="28"/>
          <w:szCs w:val="28"/>
          <w:lang w:val="uk-UA"/>
        </w:rPr>
        <w:t xml:space="preserve">і з </w:t>
      </w:r>
      <w:r w:rsidRPr="00983DCE">
        <w:rPr>
          <w:sz w:val="28"/>
          <w:szCs w:val="28"/>
        </w:rPr>
        <w:t xml:space="preserve"> </w:t>
      </w:r>
      <w:r w:rsidRPr="00983DCE">
        <w:rPr>
          <w:sz w:val="28"/>
          <w:szCs w:val="28"/>
          <w:lang w:val="uk-UA"/>
        </w:rPr>
        <w:t>допомогою</w:t>
      </w:r>
      <w:r w:rsidRPr="00983DCE">
        <w:rPr>
          <w:sz w:val="28"/>
          <w:szCs w:val="28"/>
        </w:rPr>
        <w:t xml:space="preserve"> </w:t>
      </w:r>
      <w:r w:rsidRPr="00983DCE">
        <w:rPr>
          <w:sz w:val="28"/>
          <w:szCs w:val="28"/>
          <w:lang w:val="uk-UA"/>
        </w:rPr>
        <w:t>засобів механізації</w:t>
      </w:r>
      <w:r w:rsidRPr="00983DCE">
        <w:rPr>
          <w:sz w:val="28"/>
          <w:szCs w:val="28"/>
        </w:rPr>
        <w:t>.</w:t>
      </w:r>
      <w:r w:rsidRPr="00AB5787">
        <w:t xml:space="preserve"> </w:t>
      </w:r>
    </w:p>
    <w:p w:rsidR="00A40FAB" w:rsidRPr="00A40FAB" w:rsidRDefault="00A40FAB" w:rsidP="00AB5787">
      <w:pPr>
        <w:pStyle w:val="p95"/>
        <w:rPr>
          <w:lang w:val="uk-UA"/>
        </w:rPr>
      </w:pPr>
    </w:p>
    <w:p w:rsidR="00F96D29" w:rsidRDefault="00983DCE" w:rsidP="00AB5787">
      <w:pPr>
        <w:pStyle w:val="p95"/>
        <w:rPr>
          <w:lang w:val="uk-UA"/>
        </w:rPr>
      </w:pPr>
      <w:r>
        <w:rPr>
          <w:lang w:val="uk-UA"/>
        </w:rPr>
        <w:t xml:space="preserve">       </w:t>
      </w:r>
    </w:p>
    <w:p w:rsidR="00D45D0C" w:rsidRPr="00EB24C7" w:rsidRDefault="00983DCE" w:rsidP="00AB5787">
      <w:pPr>
        <w:pStyle w:val="p95"/>
      </w:pPr>
      <w:r>
        <w:rPr>
          <w:lang w:val="uk-UA"/>
        </w:rPr>
        <w:lastRenderedPageBreak/>
        <w:t xml:space="preserve">                                                       </w:t>
      </w:r>
    </w:p>
    <w:p w:rsidR="00F96D29" w:rsidRDefault="00F96D29" w:rsidP="00711905">
      <w:pPr>
        <w:pStyle w:val="a5"/>
        <w:rPr>
          <w:b/>
          <w:bCs/>
          <w:sz w:val="32"/>
          <w:szCs w:val="32"/>
          <w:lang w:val="uk-UA"/>
        </w:rPr>
      </w:pPr>
      <w:r>
        <w:rPr>
          <w:b/>
          <w:bCs/>
          <w:sz w:val="32"/>
          <w:szCs w:val="32"/>
          <w:lang w:val="uk-UA"/>
        </w:rPr>
        <w:t>7. ГРАНАТИ.</w:t>
      </w:r>
    </w:p>
    <w:p w:rsidR="00711905" w:rsidRPr="00983DCE" w:rsidRDefault="00F96D29" w:rsidP="00711905">
      <w:pPr>
        <w:pStyle w:val="a5"/>
        <w:rPr>
          <w:sz w:val="28"/>
          <w:szCs w:val="28"/>
        </w:rPr>
      </w:pPr>
      <w:r w:rsidRPr="00A40FAB">
        <w:rPr>
          <w:b/>
          <w:i/>
          <w:noProof/>
          <w:lang w:val="uk-UA" w:eastAsia="uk-UA"/>
        </w:rPr>
        <w:drawing>
          <wp:anchor distT="0" distB="0" distL="114300" distR="114300" simplePos="0" relativeHeight="251686912" behindDoc="0" locked="0" layoutInCell="1" allowOverlap="1" wp14:anchorId="2354F06D" wp14:editId="0C98419E">
            <wp:simplePos x="0" y="0"/>
            <wp:positionH relativeFrom="column">
              <wp:posOffset>2710180</wp:posOffset>
            </wp:positionH>
            <wp:positionV relativeFrom="paragraph">
              <wp:posOffset>759460</wp:posOffset>
            </wp:positionV>
            <wp:extent cx="3509645" cy="3027045"/>
            <wp:effectExtent l="0" t="0" r="0" b="1905"/>
            <wp:wrapSquare wrapText="bothSides"/>
            <wp:docPr id="26" name="Рисунок 26" descr="https://fakty.com.ua/wp-content/uploads/2022/04/11/f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s://fakty.com.ua/wp-content/uploads/2022/04/11/f1.jpg"/>
                    <pic:cNvPicPr>
                      <a:picLocks noChangeAspect="1" noChangeArrowheads="1"/>
                    </pic:cNvPicPr>
                  </pic:nvPicPr>
                  <pic:blipFill rotWithShape="1">
                    <a:blip r:embed="rId117">
                      <a:extLst>
                        <a:ext uri="{28A0092B-C50C-407E-A947-70E740481C1C}">
                          <a14:useLocalDpi xmlns:a14="http://schemas.microsoft.com/office/drawing/2010/main" val="0"/>
                        </a:ext>
                      </a:extLst>
                    </a:blip>
                    <a:srcRect b="37584"/>
                    <a:stretch/>
                  </pic:blipFill>
                  <pic:spPr bwMode="auto">
                    <a:xfrm>
                      <a:off x="0" y="0"/>
                      <a:ext cx="3509645" cy="302704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11905" w:rsidRPr="00983DCE">
        <w:rPr>
          <w:b/>
          <w:bCs/>
          <w:sz w:val="32"/>
          <w:szCs w:val="32"/>
        </w:rPr>
        <w:t>Ручна осколкова граната Ф-1</w:t>
      </w:r>
      <w:r w:rsidR="00711905" w:rsidRPr="00983DCE">
        <w:rPr>
          <w:sz w:val="28"/>
          <w:szCs w:val="28"/>
        </w:rPr>
        <w:t xml:space="preserve">— </w:t>
      </w:r>
      <w:hyperlink r:id="rId118" w:tooltip="Ручна граната" w:history="1">
        <w:r w:rsidR="00711905" w:rsidRPr="00983DCE">
          <w:rPr>
            <w:rStyle w:val="a8"/>
            <w:sz w:val="28"/>
            <w:szCs w:val="28"/>
          </w:rPr>
          <w:t>ручна граната</w:t>
        </w:r>
      </w:hyperlink>
      <w:r w:rsidR="00711905" w:rsidRPr="00983DCE">
        <w:rPr>
          <w:sz w:val="28"/>
          <w:szCs w:val="28"/>
        </w:rPr>
        <w:t xml:space="preserve"> дистанційної дії, призначена для ураження живої сили противника в </w:t>
      </w:r>
      <w:hyperlink r:id="rId119" w:tooltip="Оборона" w:history="1">
        <w:r w:rsidR="00711905" w:rsidRPr="00983DCE">
          <w:rPr>
            <w:rStyle w:val="a8"/>
            <w:sz w:val="28"/>
            <w:szCs w:val="28"/>
          </w:rPr>
          <w:t>оборонному бою</w:t>
        </w:r>
      </w:hyperlink>
      <w:r w:rsidR="00711905" w:rsidRPr="00983DCE">
        <w:rPr>
          <w:sz w:val="28"/>
          <w:szCs w:val="28"/>
        </w:rPr>
        <w:t xml:space="preserve">. Кидати гранату можна з різних положень і лише з-за укриття, з </w:t>
      </w:r>
      <w:hyperlink r:id="rId120" w:tooltip="Бронетранспортер" w:history="1">
        <w:r w:rsidR="00711905" w:rsidRPr="00983DCE">
          <w:rPr>
            <w:rStyle w:val="a8"/>
            <w:sz w:val="28"/>
            <w:szCs w:val="28"/>
          </w:rPr>
          <w:t>бронетранспортера</w:t>
        </w:r>
      </w:hyperlink>
      <w:r w:rsidR="00711905" w:rsidRPr="00983DCE">
        <w:rPr>
          <w:sz w:val="28"/>
          <w:szCs w:val="28"/>
        </w:rPr>
        <w:t xml:space="preserve"> або </w:t>
      </w:r>
      <w:hyperlink r:id="rId121" w:tooltip="Танк" w:history="1">
        <w:r w:rsidR="00711905" w:rsidRPr="00983DCE">
          <w:rPr>
            <w:rStyle w:val="a8"/>
            <w:sz w:val="28"/>
            <w:szCs w:val="28"/>
          </w:rPr>
          <w:t>танку</w:t>
        </w:r>
      </w:hyperlink>
      <w:r w:rsidR="00711905" w:rsidRPr="00983DCE">
        <w:rPr>
          <w:sz w:val="28"/>
          <w:szCs w:val="28"/>
        </w:rPr>
        <w:t xml:space="preserve">. Оскільки Ф-1 є гранатою оборонної дії, то радіус ураження осколками значно перевищує радіус можливого кидка гранати. </w:t>
      </w:r>
      <w:hyperlink r:id="rId122" w:tooltip="Граната" w:history="1">
        <w:r w:rsidR="00711905" w:rsidRPr="00A40FAB">
          <w:rPr>
            <w:b/>
            <w:i/>
            <w:color w:val="0000FF"/>
            <w:sz w:val="28"/>
            <w:szCs w:val="28"/>
            <w:u w:val="single"/>
          </w:rPr>
          <w:t>Граната</w:t>
        </w:r>
      </w:hyperlink>
      <w:r w:rsidR="00711905" w:rsidRPr="00A40FAB">
        <w:rPr>
          <w:b/>
          <w:i/>
          <w:sz w:val="28"/>
          <w:szCs w:val="28"/>
        </w:rPr>
        <w:t xml:space="preserve"> Ф-1 має наступні характеристики: </w:t>
      </w:r>
    </w:p>
    <w:p w:rsidR="00711905" w:rsidRPr="00983DCE" w:rsidRDefault="00711905" w:rsidP="00A40FAB">
      <w:pPr>
        <w:spacing w:after="0" w:line="240" w:lineRule="auto"/>
        <w:rPr>
          <w:rFonts w:eastAsia="Times New Roman"/>
          <w:szCs w:val="28"/>
          <w:lang w:eastAsia="ru-RU"/>
        </w:rPr>
      </w:pPr>
      <w:r w:rsidRPr="00983DCE">
        <w:rPr>
          <w:rFonts w:eastAsia="Times New Roman"/>
          <w:szCs w:val="28"/>
          <w:lang w:eastAsia="ru-RU"/>
        </w:rPr>
        <w:t>Дистанція вкидання </w:t>
      </w:r>
      <w:r w:rsidR="00A40FAB">
        <w:rPr>
          <w:rFonts w:eastAsia="Times New Roman"/>
          <w:szCs w:val="28"/>
          <w:lang w:val="uk-UA" w:eastAsia="ru-RU"/>
        </w:rPr>
        <w:t>-</w:t>
      </w:r>
      <w:r w:rsidRPr="00983DCE">
        <w:rPr>
          <w:rFonts w:eastAsia="Times New Roman"/>
          <w:szCs w:val="28"/>
          <w:lang w:eastAsia="ru-RU"/>
        </w:rPr>
        <w:t xml:space="preserve"> 35-45 м.</w:t>
      </w:r>
    </w:p>
    <w:p w:rsidR="00711905" w:rsidRPr="00983DCE" w:rsidRDefault="00711905" w:rsidP="00A40FAB">
      <w:pPr>
        <w:spacing w:after="0" w:line="240" w:lineRule="auto"/>
        <w:rPr>
          <w:rFonts w:eastAsia="Times New Roman"/>
          <w:szCs w:val="28"/>
          <w:lang w:eastAsia="ru-RU"/>
        </w:rPr>
      </w:pPr>
      <w:r w:rsidRPr="00983DCE">
        <w:rPr>
          <w:rFonts w:eastAsia="Times New Roman"/>
          <w:szCs w:val="28"/>
          <w:lang w:eastAsia="ru-RU"/>
        </w:rPr>
        <w:t>Максимальна дистанція ураження осколками</w:t>
      </w:r>
      <w:r w:rsidR="00A40FAB">
        <w:rPr>
          <w:rFonts w:eastAsia="Times New Roman"/>
          <w:szCs w:val="28"/>
          <w:lang w:val="uk-UA" w:eastAsia="ru-RU"/>
        </w:rPr>
        <w:t xml:space="preserve"> - </w:t>
      </w:r>
      <w:r w:rsidRPr="00983DCE">
        <w:rPr>
          <w:rFonts w:eastAsia="Times New Roman"/>
          <w:szCs w:val="28"/>
          <w:lang w:eastAsia="ru-RU"/>
        </w:rPr>
        <w:t>200 м.</w:t>
      </w:r>
    </w:p>
    <w:p w:rsidR="00711905" w:rsidRPr="00983DCE" w:rsidRDefault="00711905" w:rsidP="00A40FAB">
      <w:pPr>
        <w:spacing w:after="0" w:line="240" w:lineRule="auto"/>
        <w:rPr>
          <w:rFonts w:eastAsia="Times New Roman"/>
          <w:szCs w:val="28"/>
          <w:lang w:eastAsia="ru-RU"/>
        </w:rPr>
      </w:pPr>
      <w:r w:rsidRPr="00983DCE">
        <w:rPr>
          <w:rFonts w:eastAsia="Times New Roman"/>
          <w:szCs w:val="28"/>
          <w:lang w:eastAsia="ru-RU"/>
        </w:rPr>
        <w:t>Найімовірніш</w:t>
      </w:r>
      <w:r w:rsidR="00A40FAB">
        <w:rPr>
          <w:rFonts w:eastAsia="Times New Roman"/>
          <w:szCs w:val="28"/>
          <w:lang w:eastAsia="ru-RU"/>
        </w:rPr>
        <w:t>а дистанція ураження осколками </w:t>
      </w:r>
      <w:r w:rsidR="00A40FAB">
        <w:rPr>
          <w:rFonts w:eastAsia="Times New Roman"/>
          <w:szCs w:val="28"/>
          <w:lang w:val="uk-UA" w:eastAsia="ru-RU"/>
        </w:rPr>
        <w:t>-</w:t>
      </w:r>
      <w:r w:rsidRPr="00983DCE">
        <w:rPr>
          <w:rFonts w:eastAsia="Times New Roman"/>
          <w:szCs w:val="28"/>
          <w:lang w:eastAsia="ru-RU"/>
        </w:rPr>
        <w:t xml:space="preserve"> 30-35 м.</w:t>
      </w:r>
    </w:p>
    <w:p w:rsidR="00711905" w:rsidRPr="00983DCE" w:rsidRDefault="00A40FAB" w:rsidP="00A40FAB">
      <w:pPr>
        <w:spacing w:after="0" w:line="240" w:lineRule="auto"/>
        <w:rPr>
          <w:rFonts w:eastAsia="Times New Roman"/>
          <w:szCs w:val="28"/>
          <w:lang w:eastAsia="ru-RU"/>
        </w:rPr>
      </w:pPr>
      <w:r>
        <w:rPr>
          <w:rFonts w:eastAsia="Times New Roman"/>
          <w:szCs w:val="28"/>
          <w:lang w:eastAsia="ru-RU"/>
        </w:rPr>
        <w:t>Час затримки вибуху </w:t>
      </w:r>
      <w:r>
        <w:rPr>
          <w:rFonts w:eastAsia="Times New Roman"/>
          <w:szCs w:val="28"/>
          <w:lang w:val="uk-UA" w:eastAsia="ru-RU"/>
        </w:rPr>
        <w:t xml:space="preserve">- </w:t>
      </w:r>
      <w:r w:rsidR="00711905" w:rsidRPr="00983DCE">
        <w:rPr>
          <w:rFonts w:eastAsia="Times New Roman"/>
          <w:szCs w:val="28"/>
          <w:lang w:eastAsia="ru-RU"/>
        </w:rPr>
        <w:t>3,2-4,2 с.</w:t>
      </w:r>
    </w:p>
    <w:p w:rsidR="00711905" w:rsidRPr="00983DCE" w:rsidRDefault="00711905" w:rsidP="00A40FAB">
      <w:pPr>
        <w:spacing w:after="0" w:line="240" w:lineRule="auto"/>
        <w:rPr>
          <w:rFonts w:eastAsia="Times New Roman"/>
          <w:szCs w:val="28"/>
          <w:lang w:eastAsia="ru-RU"/>
        </w:rPr>
      </w:pPr>
      <w:r w:rsidRPr="00983DCE">
        <w:rPr>
          <w:rFonts w:eastAsia="Times New Roman"/>
          <w:szCs w:val="28"/>
          <w:lang w:eastAsia="ru-RU"/>
        </w:rPr>
        <w:t>Кількість осколків </w:t>
      </w:r>
      <w:r w:rsidR="00A40FAB">
        <w:rPr>
          <w:rFonts w:eastAsia="Times New Roman"/>
          <w:szCs w:val="28"/>
          <w:lang w:val="uk-UA" w:eastAsia="ru-RU"/>
        </w:rPr>
        <w:t xml:space="preserve">- </w:t>
      </w:r>
      <w:r w:rsidRPr="00983DCE">
        <w:rPr>
          <w:rFonts w:eastAsia="Times New Roman"/>
          <w:szCs w:val="28"/>
          <w:lang w:eastAsia="ru-RU"/>
        </w:rPr>
        <w:t>до 300 шт.</w:t>
      </w:r>
    </w:p>
    <w:p w:rsidR="00711905" w:rsidRPr="007E46B4" w:rsidRDefault="00711905" w:rsidP="00F96D29">
      <w:pPr>
        <w:spacing w:after="0" w:line="240" w:lineRule="atLeast"/>
      </w:pPr>
      <w:r w:rsidRPr="00983DCE">
        <w:rPr>
          <w:rFonts w:eastAsia="Times New Roman"/>
          <w:szCs w:val="28"/>
          <w:lang w:eastAsia="ru-RU"/>
        </w:rPr>
        <w:t xml:space="preserve">Ф-1 складається з корпусу, вибухового заряду та </w:t>
      </w:r>
      <w:hyperlink r:id="rId123" w:tooltip="Запал" w:history="1">
        <w:r w:rsidRPr="00983DCE">
          <w:rPr>
            <w:rFonts w:eastAsia="Times New Roman"/>
            <w:color w:val="0000FF"/>
            <w:szCs w:val="28"/>
            <w:u w:val="single"/>
            <w:lang w:eastAsia="ru-RU"/>
          </w:rPr>
          <w:t>запалу</w:t>
        </w:r>
      </w:hyperlink>
      <w:r w:rsidRPr="00983DCE">
        <w:rPr>
          <w:rFonts w:eastAsia="Times New Roman"/>
          <w:szCs w:val="28"/>
          <w:lang w:eastAsia="ru-RU"/>
        </w:rPr>
        <w:t xml:space="preserve">. У корпусі гранати розміщується вибуховий заряд та </w:t>
      </w:r>
      <w:hyperlink r:id="rId124" w:tooltip="Запал" w:history="1">
        <w:r w:rsidRPr="00983DCE">
          <w:rPr>
            <w:rFonts w:eastAsia="Times New Roman"/>
            <w:color w:val="0000FF"/>
            <w:szCs w:val="28"/>
            <w:u w:val="single"/>
            <w:lang w:eastAsia="ru-RU"/>
          </w:rPr>
          <w:t>запал</w:t>
        </w:r>
      </w:hyperlink>
      <w:r w:rsidRPr="00983DCE">
        <w:rPr>
          <w:rFonts w:eastAsia="Times New Roman"/>
          <w:szCs w:val="28"/>
          <w:lang w:eastAsia="ru-RU"/>
        </w:rPr>
        <w:t xml:space="preserve">, також корпус слугує матеріалом для утворення осколків при розриві корпусу вибухом. Корпус гранати виробляється з </w:t>
      </w:r>
      <w:hyperlink r:id="rId125" w:tooltip="Чавун" w:history="1">
        <w:r w:rsidRPr="00983DCE">
          <w:rPr>
            <w:rFonts w:eastAsia="Times New Roman"/>
            <w:color w:val="0000FF"/>
            <w:szCs w:val="28"/>
            <w:u w:val="single"/>
            <w:lang w:eastAsia="ru-RU"/>
          </w:rPr>
          <w:t>чавуну</w:t>
        </w:r>
      </w:hyperlink>
      <w:r w:rsidRPr="00983DCE">
        <w:rPr>
          <w:rFonts w:eastAsia="Times New Roman"/>
          <w:szCs w:val="28"/>
          <w:lang w:eastAsia="ru-RU"/>
        </w:rPr>
        <w:t xml:space="preserve">, з поздовжніми й поперечними борознами, якими граната зазвичай розривається на осколки. У верхній частині корпусу є нарізний отвір для вгвинчування </w:t>
      </w:r>
      <w:hyperlink r:id="rId126" w:tooltip="Запал" w:history="1">
        <w:r w:rsidRPr="00983DCE">
          <w:rPr>
            <w:rFonts w:eastAsia="Times New Roman"/>
            <w:color w:val="0000FF"/>
            <w:szCs w:val="28"/>
            <w:u w:val="single"/>
            <w:lang w:eastAsia="ru-RU"/>
          </w:rPr>
          <w:t>запалу</w:t>
        </w:r>
      </w:hyperlink>
      <w:r w:rsidRPr="00983DCE">
        <w:rPr>
          <w:rFonts w:eastAsia="Times New Roman"/>
          <w:szCs w:val="28"/>
          <w:lang w:eastAsia="ru-RU"/>
        </w:rPr>
        <w:t xml:space="preserve">. При зберіганні або транспортуванні гранат в цей отвір вгвинчена пластмасова пробка. Вибуховий заряд заповнює корпус, та слугує для розриву гранати на осколки. </w:t>
      </w:r>
      <w:hyperlink r:id="rId127" w:tooltip="Запал" w:history="1">
        <w:r w:rsidRPr="00983DCE">
          <w:rPr>
            <w:rFonts w:eastAsia="Times New Roman"/>
            <w:color w:val="0000FF"/>
            <w:szCs w:val="28"/>
            <w:u w:val="single"/>
            <w:lang w:eastAsia="ru-RU"/>
          </w:rPr>
          <w:t>Запал</w:t>
        </w:r>
      </w:hyperlink>
      <w:r w:rsidRPr="00983DCE">
        <w:rPr>
          <w:rFonts w:eastAsia="Times New Roman"/>
          <w:szCs w:val="28"/>
          <w:lang w:eastAsia="ru-RU"/>
        </w:rPr>
        <w:t xml:space="preserve"> гранати </w:t>
      </w:r>
      <w:hyperlink r:id="rId128" w:tooltip="УЗРГМ (ще не написана)" w:history="1">
        <w:r w:rsidRPr="00983DCE">
          <w:rPr>
            <w:rFonts w:eastAsia="Times New Roman"/>
            <w:color w:val="0000FF"/>
            <w:szCs w:val="28"/>
            <w:u w:val="single"/>
            <w:lang w:eastAsia="ru-RU"/>
          </w:rPr>
          <w:t>УЗРГМ</w:t>
        </w:r>
      </w:hyperlink>
      <w:r w:rsidRPr="00983DCE">
        <w:rPr>
          <w:rFonts w:eastAsia="Times New Roman"/>
          <w:szCs w:val="28"/>
          <w:lang w:eastAsia="ru-RU"/>
        </w:rPr>
        <w:t xml:space="preserve"> (</w:t>
      </w:r>
      <w:hyperlink r:id="rId129" w:tooltip="УЗРГМ-2 (ще не написана)" w:history="1">
        <w:r w:rsidRPr="00983DCE">
          <w:rPr>
            <w:rFonts w:eastAsia="Times New Roman"/>
            <w:color w:val="0000FF"/>
            <w:szCs w:val="28"/>
            <w:u w:val="single"/>
            <w:lang w:eastAsia="ru-RU"/>
          </w:rPr>
          <w:t>УЗРГМ-2</w:t>
        </w:r>
      </w:hyperlink>
      <w:r w:rsidRPr="00983DCE">
        <w:rPr>
          <w:rFonts w:eastAsia="Times New Roman"/>
          <w:szCs w:val="28"/>
          <w:lang w:eastAsia="ru-RU"/>
        </w:rPr>
        <w:t>) призначається для</w:t>
      </w:r>
      <w:r w:rsidR="00F96D29">
        <w:rPr>
          <w:rFonts w:eastAsia="Times New Roman"/>
          <w:szCs w:val="28"/>
          <w:lang w:val="uk-UA" w:eastAsia="ru-RU"/>
        </w:rPr>
        <w:t xml:space="preserve"> </w:t>
      </w:r>
      <w:r w:rsidRPr="00983DCE">
        <w:rPr>
          <w:rFonts w:eastAsia="Times New Roman"/>
          <w:szCs w:val="28"/>
          <w:lang w:eastAsia="ru-RU"/>
        </w:rPr>
        <w:t xml:space="preserve"> підриву вибухового заряду. </w:t>
      </w:r>
      <w:r w:rsidR="00A40FAB">
        <w:rPr>
          <w:rFonts w:eastAsia="Times New Roman"/>
          <w:szCs w:val="28"/>
          <w:lang w:val="uk-UA" w:eastAsia="ru-RU"/>
        </w:rPr>
        <w:t xml:space="preserve">  </w:t>
      </w:r>
      <w:r>
        <w:rPr>
          <w:noProof/>
          <w:lang w:val="uk-UA" w:eastAsia="uk-UA"/>
        </w:rPr>
        <mc:AlternateContent>
          <mc:Choice Requires="wps">
            <w:drawing>
              <wp:inline distT="0" distB="0" distL="0" distR="0" wp14:anchorId="460D10DF" wp14:editId="7E4D0E67">
                <wp:extent cx="307340" cy="307340"/>
                <wp:effectExtent l="0" t="0" r="0" b="0"/>
                <wp:docPr id="28" name="Прямоугольник 28" descr="https://upload.wikimedia.org/wikipedia/commons/d/d1/RGN_offensive_hand_grenade_Navy.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912664F" id="Прямоугольник 28" o:spid="_x0000_s1026" alt="https://upload.wikimedia.org/wikipedia/commons/d/d1/RGN_offensive_hand_grenade_Navy.jpg"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" filled="f" stroked="f">
                <o:lock v:ext="edit" aspectratio="t"/>
                <w10:anchorlock/>
              </v:rect>
            </w:pict>
          </mc:Fallback>
        </mc:AlternateContent>
      </w:r>
      <w:r>
        <w:rPr>
          <w:noProof/>
          <w:lang w:val="uk-UA" w:eastAsia="uk-UA"/>
        </w:rPr>
        <mc:AlternateContent>
          <mc:Choice Requires="wps">
            <w:drawing>
              <wp:inline distT="0" distB="0" distL="0" distR="0" wp14:anchorId="6D2E8BFD" wp14:editId="2DBD4B71">
                <wp:extent cx="307340" cy="307340"/>
                <wp:effectExtent l="0" t="0" r="0" b="0"/>
                <wp:docPr id="29" name="Прямоугольник 29" descr="https://upload.wikimedia.org/wikipedia/commons/d/d1/RGN_offensive_hand_grenade_Navy.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7C2E151" id="Прямоугольник 29" o:spid="_x0000_s1026" alt="https://upload.wikimedia.org/wikipedia/commons/d/d1/RGN_offensive_hand_grenade_Navy.jpg"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" filled="f" stroked="f">
                <o:lock v:ext="edit" aspectratio="t"/>
                <w10:anchorlock/>
              </v:rect>
            </w:pict>
          </mc:Fallback>
        </mc:AlternateContent>
      </w:r>
      <w:r w:rsidR="00983DCE">
        <w:rPr>
          <w:lang w:val="uk-UA"/>
        </w:rPr>
        <w:t xml:space="preserve">                                                     </w:t>
      </w:r>
      <w:r>
        <w:rPr>
          <w:noProof/>
          <w:lang w:val="uk-UA" w:eastAsia="uk-UA"/>
        </w:rPr>
        <mc:AlternateContent>
          <mc:Choice Requires="wps">
            <w:drawing>
              <wp:inline distT="0" distB="0" distL="0" distR="0" wp14:anchorId="5204027F" wp14:editId="7EE090CF">
                <wp:extent cx="307340" cy="307340"/>
                <wp:effectExtent l="0" t="0" r="0" b="0"/>
                <wp:docPr id="30" name="Прямоугольник 30" descr="https://upload.wikimedia.org/wikipedia/commons/d/d1/RGN_offensive_hand_grenade_Navy.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8457D6B" id="Прямоугольник 30" o:spid="_x0000_s1026" alt="https://upload.wikimedia.org/wikipedia/commons/d/d1/RGN_offensive_hand_grenade_Navy.jpg"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" filled="f" stroked="f">
                <o:lock v:ext="edit" aspectratio="t"/>
                <w10:anchorlock/>
              </v:rect>
            </w:pict>
          </mc:Fallback>
        </mc:AlternateContent>
      </w:r>
    </w:p>
    <w:p w:rsidR="00711905" w:rsidRDefault="00711905" w:rsidP="00711905">
      <w:pPr>
        <w:pStyle w:val="a5"/>
        <w:rPr>
          <w:sz w:val="28"/>
          <w:szCs w:val="28"/>
          <w:lang w:val="uk-UA"/>
        </w:rPr>
      </w:pPr>
      <w:r w:rsidRPr="00983DCE">
        <w:rPr>
          <w:b/>
          <w:sz w:val="32"/>
          <w:szCs w:val="32"/>
        </w:rPr>
        <w:t xml:space="preserve">РГН </w:t>
      </w:r>
      <w:proofErr w:type="gramStart"/>
      <w:r w:rsidRPr="00983DCE">
        <w:rPr>
          <w:b/>
          <w:sz w:val="32"/>
          <w:szCs w:val="32"/>
        </w:rPr>
        <w:t>( ручна</w:t>
      </w:r>
      <w:proofErr w:type="gramEnd"/>
      <w:r w:rsidRPr="00983DCE">
        <w:rPr>
          <w:b/>
          <w:sz w:val="32"/>
          <w:szCs w:val="32"/>
        </w:rPr>
        <w:t xml:space="preserve"> граната наступальна)—</w:t>
      </w:r>
      <w:r w:rsidRPr="00983DCE">
        <w:rPr>
          <w:sz w:val="28"/>
          <w:szCs w:val="28"/>
        </w:rPr>
        <w:t xml:space="preserve"> протипіхотна осколкова ударно-дистанційна граната. Призначена для ураження </w:t>
      </w:r>
      <w:hyperlink r:id="rId130" w:tooltip="Жива сила" w:history="1">
        <w:r w:rsidRPr="00983DCE">
          <w:rPr>
            <w:rStyle w:val="a8"/>
            <w:sz w:val="28"/>
            <w:szCs w:val="28"/>
          </w:rPr>
          <w:t>живої сили</w:t>
        </w:r>
      </w:hyperlink>
      <w:r w:rsidRPr="00983DCE">
        <w:rPr>
          <w:sz w:val="28"/>
          <w:szCs w:val="28"/>
        </w:rPr>
        <w:t xml:space="preserve"> в бою. Радіус ураження осколками гранати — 15 м, радіус можливого ураження — 35 м. </w:t>
      </w:r>
    </w:p>
    <w:p w:rsidR="00711905" w:rsidRPr="00983DCE" w:rsidRDefault="00A40FAB" w:rsidP="00711905">
      <w:pPr>
        <w:pStyle w:val="a5"/>
        <w:rPr>
          <w:sz w:val="28"/>
          <w:szCs w:val="28"/>
        </w:rPr>
      </w:pPr>
      <w:r>
        <w:rPr>
          <w:noProof/>
          <w:lang w:val="uk-UA" w:eastAsia="uk-UA"/>
        </w:rPr>
        <w:drawing>
          <wp:anchor distT="0" distB="0" distL="114300" distR="114300" simplePos="0" relativeHeight="251685888" behindDoc="0" locked="0" layoutInCell="1" allowOverlap="1">
            <wp:simplePos x="0" y="0"/>
            <wp:positionH relativeFrom="column">
              <wp:posOffset>-1905</wp:posOffset>
            </wp:positionH>
            <wp:positionV relativeFrom="paragraph">
              <wp:posOffset>3175</wp:posOffset>
            </wp:positionV>
            <wp:extent cx="2981325" cy="2366645"/>
            <wp:effectExtent l="0" t="0" r="9525" b="0"/>
            <wp:wrapSquare wrapText="bothSides"/>
            <wp:docPr id="31" name="Рисунок 31" descr="D:\Install\RGN_offensive_hand_grenade_Nav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D:\Install\RGN_offensive_hand_grenade_Navy.jpg"/>
                    <pic:cNvPicPr>
                      <a:picLocks noChangeAspect="1" noChangeArrowheads="1"/>
                    </pic:cNvPicPr>
                  </pic:nvPicPr>
                  <pic:blipFill rotWithShape="1">
                    <a:blip r:embed="rId131">
                      <a:extLst>
                        <a:ext uri="{28A0092B-C50C-407E-A947-70E740481C1C}">
                          <a14:useLocalDpi xmlns:a14="http://schemas.microsoft.com/office/drawing/2010/main" val="0"/>
                        </a:ext>
                      </a:extLst>
                    </a:blip>
                    <a:srcRect l="3632" t="4455" r="2421" b="4062"/>
                    <a:stretch/>
                  </pic:blipFill>
                  <pic:spPr bwMode="auto">
                    <a:xfrm>
                      <a:off x="0" y="0"/>
                      <a:ext cx="2981325" cy="236664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11905" w:rsidRPr="00983DCE">
        <w:rPr>
          <w:sz w:val="28"/>
          <w:szCs w:val="28"/>
        </w:rPr>
        <w:t xml:space="preserve">Підривник РГН зводиться тільки через 1,3-1,8 с після того, як буде відпущений запобіжний важіль. Якщо протягом цього часу детонатор відчує відчутний струс, він знімається з бойового взводу і граната не вибухає; це оберігає від нещасних випадків при випадково загубленій поруч гранаті. Далі детонатор переходить в стан, при якому граната вибухає від удару об ціль. Якщо вибух гранати не </w:t>
      </w:r>
      <w:r w:rsidR="00711905" w:rsidRPr="00983DCE">
        <w:rPr>
          <w:sz w:val="28"/>
          <w:szCs w:val="28"/>
        </w:rPr>
        <w:lastRenderedPageBreak/>
        <w:t xml:space="preserve">відбувся від детонатора ударної дії (наприклад, при попаданні в глибокий сніг, траву), то вибух гранати відбувається через 3,2-4,2 с після звільнення притискного важеля. Перед кидком попередньо слід видалити запобіжне кільце, притиснувши важіль пальцями до корпусу гранати. </w:t>
      </w:r>
    </w:p>
    <w:p w:rsidR="00711905" w:rsidRPr="00983DCE" w:rsidRDefault="00711905" w:rsidP="00711905">
      <w:pPr>
        <w:pStyle w:val="a5"/>
        <w:rPr>
          <w:sz w:val="28"/>
          <w:szCs w:val="28"/>
        </w:rPr>
      </w:pPr>
      <w:r w:rsidRPr="00983DCE">
        <w:rPr>
          <w:sz w:val="28"/>
          <w:szCs w:val="28"/>
        </w:rPr>
        <w:t xml:space="preserve">Бойова граната фарбується в оливково-сірий колір. </w:t>
      </w:r>
    </w:p>
    <w:p w:rsidR="00D45D0C" w:rsidRPr="007151A0" w:rsidRDefault="00B82AA9" w:rsidP="00B82AA9">
      <w:pPr>
        <w:pStyle w:val="3"/>
        <w:jc w:val="left"/>
        <w:rPr>
          <w:sz w:val="32"/>
          <w:szCs w:val="32"/>
          <w:lang w:val="uk-UA"/>
        </w:rPr>
      </w:pPr>
      <w:r w:rsidRPr="007151A0">
        <w:rPr>
          <w:sz w:val="32"/>
          <w:szCs w:val="32"/>
          <w:lang w:val="uk-UA"/>
        </w:rPr>
        <w:t xml:space="preserve">8. </w:t>
      </w:r>
      <w:r w:rsidR="007151A0" w:rsidRPr="007151A0">
        <w:rPr>
          <w:sz w:val="32"/>
          <w:szCs w:val="32"/>
          <w:lang w:val="uk-UA"/>
        </w:rPr>
        <w:t>ПРАВИЛА БЕЗПЕЧНОЇ ПОВЕДІНКИ, ЩОБ УНИКНУТИ  ПІДРИВУ</w:t>
      </w:r>
      <w:r w:rsidR="007151A0">
        <w:rPr>
          <w:sz w:val="32"/>
          <w:szCs w:val="32"/>
          <w:lang w:val="uk-UA"/>
        </w:rPr>
        <w:t xml:space="preserve"> </w:t>
      </w:r>
      <w:r w:rsidR="000E4408">
        <w:rPr>
          <w:sz w:val="32"/>
          <w:szCs w:val="32"/>
          <w:lang w:val="uk-UA"/>
        </w:rPr>
        <w:t xml:space="preserve">ВИБУХОНЕБЕЗПЕЧНИХ ТА </w:t>
      </w:r>
      <w:r w:rsidR="007151A0">
        <w:rPr>
          <w:sz w:val="32"/>
          <w:szCs w:val="32"/>
          <w:lang w:val="uk-UA"/>
        </w:rPr>
        <w:t>ПІДОЗРІЛИХ ПРЕД</w:t>
      </w:r>
      <w:r w:rsidR="000E4408">
        <w:rPr>
          <w:sz w:val="32"/>
          <w:szCs w:val="32"/>
          <w:lang w:val="uk-UA"/>
        </w:rPr>
        <w:t>М</w:t>
      </w:r>
      <w:r w:rsidR="007151A0">
        <w:rPr>
          <w:sz w:val="32"/>
          <w:szCs w:val="32"/>
          <w:lang w:val="uk-UA"/>
        </w:rPr>
        <w:t>ЕТІВ</w:t>
      </w:r>
    </w:p>
    <w:p w:rsidR="00D45D0C" w:rsidRDefault="00D45D0C" w:rsidP="00D45D0C">
      <w:pPr>
        <w:numPr>
          <w:ilvl w:val="0"/>
          <w:numId w:val="14"/>
        </w:numPr>
        <w:spacing w:before="100" w:beforeAutospacing="1" w:after="100" w:afterAutospacing="1" w:line="240" w:lineRule="auto"/>
      </w:pPr>
      <w:r>
        <w:rPr>
          <w:rStyle w:val="a6"/>
        </w:rPr>
        <w:t>Не повертайтеся до розмінування.</w:t>
      </w:r>
      <w:r>
        <w:t xml:space="preserve"> У звільнені міста та села можна приїжджати лише тоді, коли ДСНС дадуть на це добро. Адже територія, зокрема й будинки, потребують розмінування.</w:t>
      </w:r>
    </w:p>
    <w:p w:rsidR="00D45D0C" w:rsidRDefault="00D45D0C" w:rsidP="00D45D0C">
      <w:pPr>
        <w:numPr>
          <w:ilvl w:val="0"/>
          <w:numId w:val="14"/>
        </w:numPr>
        <w:spacing w:before="100" w:beforeAutospacing="1" w:after="100" w:afterAutospacing="1" w:line="240" w:lineRule="auto"/>
      </w:pPr>
      <w:r>
        <w:rPr>
          <w:rStyle w:val="a6"/>
        </w:rPr>
        <w:t>Не заходьте в небезпечні місця.</w:t>
      </w:r>
      <w:r>
        <w:t xml:space="preserve"> Категорично заборонено заходити на покинуті ворогом бойові позиції, адже вони точно будуть заміновані. Не ходіть там, де можуть бути міни. Це узбіччя, лісосмуги, нерозорані поля тощо.</w:t>
      </w:r>
    </w:p>
    <w:p w:rsidR="00D45D0C" w:rsidRDefault="00D45D0C" w:rsidP="00D45D0C">
      <w:pPr>
        <w:numPr>
          <w:ilvl w:val="0"/>
          <w:numId w:val="14"/>
        </w:numPr>
        <w:spacing w:before="100" w:beforeAutospacing="1" w:after="100" w:afterAutospacing="1" w:line="240" w:lineRule="auto"/>
      </w:pPr>
      <w:r>
        <w:rPr>
          <w:rStyle w:val="a6"/>
        </w:rPr>
        <w:t>Зупиніться, відійдіть.</w:t>
      </w:r>
      <w:r>
        <w:t xml:space="preserve"> Якщо ви помітили міну або будь-який інший боєприпас, негайно зупиніться! Найімовірніше, поруч будуть ще міни. Відійдіть своїми ж слідами на безпечну відстань – метрів на 300.</w:t>
      </w:r>
    </w:p>
    <w:p w:rsidR="00D45D0C" w:rsidRDefault="00D45D0C" w:rsidP="00D45D0C">
      <w:pPr>
        <w:numPr>
          <w:ilvl w:val="0"/>
          <w:numId w:val="14"/>
        </w:numPr>
        <w:spacing w:before="100" w:beforeAutospacing="1" w:after="100" w:afterAutospacing="1" w:line="240" w:lineRule="auto"/>
      </w:pPr>
      <w:r>
        <w:rPr>
          <w:rStyle w:val="a6"/>
        </w:rPr>
        <w:t>Негайно повідомте про знахідку спеціалістам</w:t>
      </w:r>
      <w:r>
        <w:t>. Одразу повідомте в ДСНС (101), поліцію (102) або місцеві органи влади.</w:t>
      </w:r>
    </w:p>
    <w:p w:rsidR="00D45D0C" w:rsidRDefault="00D45D0C" w:rsidP="00D45D0C">
      <w:pPr>
        <w:numPr>
          <w:ilvl w:val="0"/>
          <w:numId w:val="14"/>
        </w:numPr>
        <w:spacing w:before="100" w:beforeAutospacing="1" w:after="100" w:afterAutospacing="1" w:line="240" w:lineRule="auto"/>
      </w:pPr>
      <w:r>
        <w:rPr>
          <w:rStyle w:val="a6"/>
        </w:rPr>
        <w:t>Позначте небезпечну ділянку.</w:t>
      </w:r>
      <w:r>
        <w:t xml:space="preserve"> Простежте, щоб до прибуття вибухотехніків ніхто не наближався до небезпечного місця.</w:t>
      </w:r>
    </w:p>
    <w:p w:rsidR="00D45D0C" w:rsidRPr="00B3009F" w:rsidRDefault="00D45D0C" w:rsidP="00D45D0C">
      <w:pPr>
        <w:numPr>
          <w:ilvl w:val="0"/>
          <w:numId w:val="14"/>
        </w:numPr>
        <w:spacing w:before="100" w:beforeAutospacing="1" w:after="100" w:afterAutospacing="1" w:line="240" w:lineRule="auto"/>
      </w:pPr>
      <w:r>
        <w:rPr>
          <w:rStyle w:val="a6"/>
        </w:rPr>
        <w:t>Не розміновуйте самостійно!</w:t>
      </w:r>
      <w:r>
        <w:t xml:space="preserve"> Забудьте все, що ви бачили у фільмах. Зазвичай міни встановлюють так, щоб під час спроби їх знешкодити стався вибух.</w:t>
      </w:r>
    </w:p>
    <w:p w:rsidR="00B3009F" w:rsidRDefault="000E4408" w:rsidP="00B3009F">
      <w:pPr>
        <w:pStyle w:val="a5"/>
        <w:rPr>
          <w:lang w:val="en-US"/>
        </w:rPr>
      </w:pPr>
      <w:r>
        <w:rPr>
          <w:noProof/>
          <w:lang w:val="uk-UA" w:eastAsia="uk-UA"/>
        </w:rPr>
        <w:drawing>
          <wp:inline distT="0" distB="0" distL="0" distR="0" wp14:anchorId="40FD426E" wp14:editId="4EEA5545">
            <wp:extent cx="3238437" cy="3373291"/>
            <wp:effectExtent l="0" t="0" r="635" b="0"/>
            <wp:docPr id="2049" name="Рисунок 2049" descr="D:\Install\inde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D:\Install\index.jpg"/>
                    <pic:cNvPicPr>
                      <a:picLocks noChangeAspect="1" noChangeArrowheads="1"/>
                    </pic:cNvPicPr>
                  </pic:nvPicPr>
                  <pic:blipFill rotWithShape="1">
                    <a:blip r:embed="rId132">
                      <a:extLst>
                        <a:ext uri="{28A0092B-C50C-407E-A947-70E740481C1C}">
                          <a14:useLocalDpi xmlns:a14="http://schemas.microsoft.com/office/drawing/2010/main" val="0"/>
                        </a:ext>
                      </a:extLst>
                    </a:blip>
                    <a:srcRect l="4577" t="3743" r="14587" b="33060"/>
                    <a:stretch/>
                  </pic:blipFill>
                  <pic:spPr bwMode="auto">
                    <a:xfrm>
                      <a:off x="0" y="0"/>
                      <a:ext cx="3240000" cy="3374920"/>
                    </a:xfrm>
                    <a:prstGeom prst="rect">
                      <a:avLst/>
                    </a:prstGeom>
                    <a:noFill/>
                    <a:ln>
                      <a:noFill/>
                    </a:ln>
                    <a:extLst>
                      <a:ext uri="{53640926-AAD7-44D8-BBD7-CCE9431645EC}">
                        <a14:shadowObscured xmlns:a14="http://schemas.microsoft.com/office/drawing/2010/main"/>
                      </a:ext>
                    </a:extLst>
                  </pic:spPr>
                </pic:pic>
              </a:graphicData>
            </a:graphic>
          </wp:inline>
        </w:drawing>
      </w:r>
    </w:p>
    <w:p w:rsidR="00A342FB" w:rsidRDefault="000F4434" w:rsidP="00E169A6">
      <w:pPr>
        <w:pStyle w:val="a5"/>
        <w:rPr>
          <w:lang w:val="en-US"/>
        </w:rPr>
      </w:pPr>
      <w:r>
        <w:rPr>
          <w:noProof/>
          <w:lang w:val="uk-UA" w:eastAsia="uk-UA"/>
        </w:rPr>
        <w:lastRenderedPageBreak/>
        <mc:AlternateContent>
          <mc:Choice Requires="wps">
            <w:drawing>
              <wp:inline distT="0" distB="0" distL="0" distR="0">
                <wp:extent cx="307340" cy="307340"/>
                <wp:effectExtent l="0" t="0" r="0" b="0"/>
                <wp:docPr id="2052" name="Прямоугольник 2052" descr="D:\Install\2000_6244c5d52679c.webp"/>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E235761" id="Прямоугольник 2052" o:spid="_x0000_s1026"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" filled="f" stroked="f">
                <o:lock v:ext="edit" aspectratio="t"/>
                <w10:anchorlock/>
              </v:rect>
            </w:pict>
          </mc:Fallback>
        </mc:AlternateContent>
      </w:r>
      <w:r>
        <w:rPr>
          <w:noProof/>
          <w:lang w:val="uk-UA" w:eastAsia="uk-UA"/>
        </w:rPr>
        <w:drawing>
          <wp:inline distT="0" distB="0" distL="0" distR="0" wp14:anchorId="33AECA59" wp14:editId="53958129">
            <wp:extent cx="6300907" cy="3649916"/>
            <wp:effectExtent l="0" t="0" r="5080" b="8255"/>
            <wp:docPr id="2054" name="Рисунок 2054" descr="https://times.kharkiv.ua/wp-content/uploads/2022/09/rastyazhki-zaminirovano-e166323339821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https://times.kharkiv.ua/wp-content/uploads/2022/09/rastyazhki-zaminirovano-e1663233398218.jpeg"/>
                    <pic:cNvPicPr>
                      <a:picLocks noChangeAspect="1" noChangeArrowheads="1"/>
                    </pic:cNvPicPr>
                  </pic:nvPicPr>
                  <pic:blipFill rotWithShape="1">
                    <a:blip r:embed="rId133">
                      <a:extLst>
                        <a:ext uri="{28A0092B-C50C-407E-A947-70E740481C1C}">
                          <a14:useLocalDpi xmlns:a14="http://schemas.microsoft.com/office/drawing/2010/main" val="0"/>
                        </a:ext>
                      </a:extLst>
                    </a:blip>
                    <a:srcRect t="12135" b="5509"/>
                    <a:stretch/>
                  </pic:blipFill>
                  <pic:spPr bwMode="auto">
                    <a:xfrm>
                      <a:off x="0" y="0"/>
                      <a:ext cx="6299835" cy="3649295"/>
                    </a:xfrm>
                    <a:prstGeom prst="rect">
                      <a:avLst/>
                    </a:prstGeom>
                    <a:noFill/>
                    <a:ln>
                      <a:noFill/>
                    </a:ln>
                    <a:extLst>
                      <a:ext uri="{53640926-AAD7-44D8-BBD7-CCE9431645EC}">
                        <a14:shadowObscured xmlns:a14="http://schemas.microsoft.com/office/drawing/2010/main"/>
                      </a:ext>
                    </a:extLst>
                  </pic:spPr>
                </pic:pic>
              </a:graphicData>
            </a:graphic>
          </wp:inline>
        </w:drawing>
      </w:r>
    </w:p>
    <w:p w:rsidR="00892834" w:rsidRDefault="00892834" w:rsidP="00A342FB">
      <w:pPr>
        <w:rPr>
          <w:rFonts w:eastAsia="Times New Roman"/>
          <w:sz w:val="24"/>
          <w:szCs w:val="24"/>
          <w:lang w:val="en-US" w:eastAsia="ru-RU"/>
        </w:rPr>
      </w:pPr>
      <w:r>
        <w:rPr>
          <w:noProof/>
          <w:lang w:val="uk-UA" w:eastAsia="uk-UA"/>
        </w:rPr>
        <w:drawing>
          <wp:inline distT="0" distB="0" distL="0" distR="0">
            <wp:extent cx="6239434" cy="3088982"/>
            <wp:effectExtent l="0" t="0" r="0" b="0"/>
            <wp:docPr id="2055" name="Рисунок 2055" descr="https://times.kharkiv.ua/wp-content/uploads/2022/09/rastyazhki-zaminirovano-boepripas1-e166323331884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https://times.kharkiv.ua/wp-content/uploads/2022/09/rastyazhki-zaminirovano-boepripas1-e1663233318844.jpeg"/>
                    <pic:cNvPicPr>
                      <a:picLocks noChangeAspect="1" noChangeArrowheads="1"/>
                    </pic:cNvPicPr>
                  </pic:nvPicPr>
                  <pic:blipFill rotWithShape="1">
                    <a:blip r:embed="rId134">
                      <a:extLst>
                        <a:ext uri="{28A0092B-C50C-407E-A947-70E740481C1C}">
                          <a14:useLocalDpi xmlns:a14="http://schemas.microsoft.com/office/drawing/2010/main" val="0"/>
                        </a:ext>
                      </a:extLst>
                    </a:blip>
                    <a:srcRect l="245" t="26491" r="732" b="13681"/>
                    <a:stretch/>
                  </pic:blipFill>
                  <pic:spPr bwMode="auto">
                    <a:xfrm>
                      <a:off x="0" y="0"/>
                      <a:ext cx="6238373" cy="3088457"/>
                    </a:xfrm>
                    <a:prstGeom prst="rect">
                      <a:avLst/>
                    </a:prstGeom>
                    <a:noFill/>
                    <a:ln>
                      <a:noFill/>
                    </a:ln>
                    <a:extLst>
                      <a:ext uri="{53640926-AAD7-44D8-BBD7-CCE9431645EC}">
                        <a14:shadowObscured xmlns:a14="http://schemas.microsoft.com/office/drawing/2010/main"/>
                      </a:ext>
                    </a:extLst>
                  </pic:spPr>
                </pic:pic>
              </a:graphicData>
            </a:graphic>
          </wp:inline>
        </w:drawing>
      </w:r>
    </w:p>
    <w:p w:rsidR="00A342FB" w:rsidRDefault="00892834" w:rsidP="00A342FB">
      <w:pPr>
        <w:rPr>
          <w:szCs w:val="28"/>
          <w:lang w:val="en-US"/>
        </w:rPr>
      </w:pPr>
      <w:r>
        <w:rPr>
          <w:noProof/>
          <w:szCs w:val="28"/>
          <w:lang w:val="uk-UA" w:eastAsia="uk-UA"/>
        </w:rPr>
        <w:lastRenderedPageBreak/>
        <w:drawing>
          <wp:inline distT="0" distB="0" distL="0" distR="0">
            <wp:extent cx="6485324" cy="7660981"/>
            <wp:effectExtent l="0" t="0" r="0" b="0"/>
            <wp:docPr id="2056" name="Рисунок 2056" descr="D:\Install\inde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D:\Install\index.jpg"/>
                    <pic:cNvPicPr>
                      <a:picLocks noChangeAspect="1" noChangeArrowheads="1"/>
                    </pic:cNvPicPr>
                  </pic:nvPicPr>
                  <pic:blipFill>
                    <a:blip r:embed="rId135" cstate="print">
                      <a:extLst>
                        <a:ext uri="{28A0092B-C50C-407E-A947-70E740481C1C}">
                          <a14:useLocalDpi xmlns:a14="http://schemas.microsoft.com/office/drawing/2010/main" val="0"/>
                        </a:ext>
                      </a:extLst>
                    </a:blip>
                    <a:srcRect/>
                    <a:stretch>
                      <a:fillRect/>
                    </a:stretch>
                  </pic:blipFill>
                  <pic:spPr bwMode="auto">
                    <a:xfrm>
                      <a:off x="0" y="0"/>
                      <a:ext cx="6485454" cy="7661135"/>
                    </a:xfrm>
                    <a:prstGeom prst="rect">
                      <a:avLst/>
                    </a:prstGeom>
                    <a:noFill/>
                    <a:ln>
                      <a:noFill/>
                    </a:ln>
                  </pic:spPr>
                </pic:pic>
              </a:graphicData>
            </a:graphic>
          </wp:inline>
        </w:drawing>
      </w:r>
    </w:p>
    <w:p w:rsidR="000B291C" w:rsidRPr="00E169A6" w:rsidRDefault="000B291C" w:rsidP="00B82AA9">
      <w:pPr>
        <w:rPr>
          <w:szCs w:val="28"/>
        </w:rPr>
      </w:pPr>
      <w:r w:rsidRPr="00E169A6">
        <w:rPr>
          <w:rStyle w:val="a6"/>
          <w:szCs w:val="28"/>
        </w:rPr>
        <w:t>У разі знаходженні вибухонебезпечного пристрою:</w:t>
      </w:r>
    </w:p>
    <w:p w:rsidR="000B291C" w:rsidRPr="00E169A6" w:rsidRDefault="000B291C" w:rsidP="000B291C">
      <w:pPr>
        <w:pStyle w:val="a5"/>
        <w:numPr>
          <w:ilvl w:val="0"/>
          <w:numId w:val="16"/>
        </w:numPr>
        <w:rPr>
          <w:sz w:val="28"/>
          <w:szCs w:val="28"/>
        </w:rPr>
      </w:pPr>
      <w:r w:rsidRPr="00E169A6">
        <w:rPr>
          <w:sz w:val="28"/>
          <w:szCs w:val="28"/>
        </w:rPr>
        <w:t>Негайно повідомити чергові служби органів внутрішніх справ, цивільного захисту;</w:t>
      </w:r>
    </w:p>
    <w:p w:rsidR="000B291C" w:rsidRPr="00E169A6" w:rsidRDefault="000B291C" w:rsidP="000B291C">
      <w:pPr>
        <w:pStyle w:val="a5"/>
        <w:numPr>
          <w:ilvl w:val="0"/>
          <w:numId w:val="16"/>
        </w:numPr>
        <w:rPr>
          <w:sz w:val="28"/>
          <w:szCs w:val="28"/>
        </w:rPr>
      </w:pPr>
      <w:r w:rsidRPr="00E169A6">
        <w:rPr>
          <w:sz w:val="28"/>
          <w:szCs w:val="28"/>
        </w:rPr>
        <w:t>Не підходити до предмету, не торкатися і не пересувати його, не допускати до знахідки інших людей;</w:t>
      </w:r>
    </w:p>
    <w:p w:rsidR="000B291C" w:rsidRPr="00E169A6" w:rsidRDefault="000B291C" w:rsidP="000B291C">
      <w:pPr>
        <w:pStyle w:val="a5"/>
        <w:numPr>
          <w:ilvl w:val="0"/>
          <w:numId w:val="16"/>
        </w:numPr>
        <w:rPr>
          <w:sz w:val="28"/>
          <w:szCs w:val="28"/>
        </w:rPr>
      </w:pPr>
      <w:r w:rsidRPr="00E169A6">
        <w:rPr>
          <w:sz w:val="28"/>
          <w:szCs w:val="28"/>
        </w:rPr>
        <w:t>Припинити всі види робіт в районі виявлення вибухонебезпечного предмету.</w:t>
      </w:r>
    </w:p>
    <w:p w:rsidR="000B291C" w:rsidRPr="00E169A6" w:rsidRDefault="000B291C" w:rsidP="000B291C">
      <w:pPr>
        <w:pStyle w:val="a5"/>
        <w:numPr>
          <w:ilvl w:val="0"/>
          <w:numId w:val="16"/>
        </w:numPr>
        <w:rPr>
          <w:sz w:val="28"/>
          <w:szCs w:val="28"/>
        </w:rPr>
      </w:pPr>
      <w:r w:rsidRPr="00E169A6">
        <w:rPr>
          <w:sz w:val="28"/>
          <w:szCs w:val="28"/>
        </w:rPr>
        <w:lastRenderedPageBreak/>
        <w:t>Не користуватися засобами радіозв’язку, мобільними телефонами (вони можуть спровокувати вибух).</w:t>
      </w:r>
    </w:p>
    <w:p w:rsidR="000B291C" w:rsidRPr="00E169A6" w:rsidRDefault="000B291C" w:rsidP="000B291C">
      <w:pPr>
        <w:pStyle w:val="a5"/>
        <w:numPr>
          <w:ilvl w:val="0"/>
          <w:numId w:val="16"/>
        </w:numPr>
        <w:rPr>
          <w:sz w:val="28"/>
          <w:szCs w:val="28"/>
        </w:rPr>
      </w:pPr>
      <w:r w:rsidRPr="00E169A6">
        <w:rPr>
          <w:sz w:val="28"/>
          <w:szCs w:val="28"/>
        </w:rPr>
        <w:t>Дочекатися прибуття фахівців; вказати місце знахідки та повідомити час її виявлення.</w:t>
      </w:r>
    </w:p>
    <w:p w:rsidR="000B291C" w:rsidRPr="00E169A6" w:rsidRDefault="000B291C" w:rsidP="000B291C">
      <w:pPr>
        <w:pStyle w:val="a5"/>
        <w:rPr>
          <w:sz w:val="28"/>
          <w:szCs w:val="28"/>
        </w:rPr>
      </w:pPr>
      <w:r w:rsidRPr="00E169A6">
        <w:rPr>
          <w:rStyle w:val="a6"/>
          <w:sz w:val="28"/>
          <w:szCs w:val="28"/>
        </w:rPr>
        <w:t>У випадку, коли в будинку знайдено вибуховий пристрій й здійснюється евакуація:</w:t>
      </w:r>
    </w:p>
    <w:p w:rsidR="000B291C" w:rsidRPr="00E169A6" w:rsidRDefault="000B291C" w:rsidP="000B291C">
      <w:pPr>
        <w:pStyle w:val="a5"/>
        <w:numPr>
          <w:ilvl w:val="0"/>
          <w:numId w:val="17"/>
        </w:numPr>
        <w:rPr>
          <w:sz w:val="28"/>
          <w:szCs w:val="28"/>
        </w:rPr>
      </w:pPr>
      <w:r w:rsidRPr="00E169A6">
        <w:rPr>
          <w:sz w:val="28"/>
          <w:szCs w:val="28"/>
        </w:rPr>
        <w:t>одягніть одяг з довгими рукавами, щільні брюки і взуття на товстій підошві (це може захистити від осколків скла);</w:t>
      </w:r>
    </w:p>
    <w:p w:rsidR="000B291C" w:rsidRPr="00E169A6" w:rsidRDefault="000B291C" w:rsidP="000B291C">
      <w:pPr>
        <w:pStyle w:val="a5"/>
        <w:numPr>
          <w:ilvl w:val="0"/>
          <w:numId w:val="17"/>
        </w:numPr>
        <w:rPr>
          <w:sz w:val="28"/>
          <w:szCs w:val="28"/>
        </w:rPr>
      </w:pPr>
      <w:r w:rsidRPr="00E169A6">
        <w:rPr>
          <w:sz w:val="28"/>
          <w:szCs w:val="28"/>
        </w:rPr>
        <w:t>візьміть документи (паспорт, свідоцтво про народження дітей тощо), гроші;</w:t>
      </w:r>
    </w:p>
    <w:p w:rsidR="000B291C" w:rsidRPr="00E169A6" w:rsidRDefault="000B291C" w:rsidP="000B291C">
      <w:pPr>
        <w:pStyle w:val="a5"/>
        <w:numPr>
          <w:ilvl w:val="0"/>
          <w:numId w:val="17"/>
        </w:numPr>
        <w:rPr>
          <w:sz w:val="28"/>
          <w:szCs w:val="28"/>
        </w:rPr>
      </w:pPr>
      <w:r w:rsidRPr="00E169A6">
        <w:rPr>
          <w:sz w:val="28"/>
          <w:szCs w:val="28"/>
        </w:rPr>
        <w:t>під час евакуації слідуйте маршрутом, вказаним органами, що проводять евакуацію. Не намагайтеся скоротити шлях, тому що деякі райони або зони можуть бути закриті для пересування;</w:t>
      </w:r>
    </w:p>
    <w:p w:rsidR="000B291C" w:rsidRPr="00E169A6" w:rsidRDefault="000B291C" w:rsidP="000B291C">
      <w:pPr>
        <w:pStyle w:val="a5"/>
        <w:numPr>
          <w:ilvl w:val="0"/>
          <w:numId w:val="17"/>
        </w:numPr>
        <w:rPr>
          <w:sz w:val="28"/>
          <w:szCs w:val="28"/>
        </w:rPr>
      </w:pPr>
      <w:r w:rsidRPr="00E169A6">
        <w:rPr>
          <w:sz w:val="28"/>
          <w:szCs w:val="28"/>
        </w:rPr>
        <w:t>тримайтеся подалі від обірваних ліній енергопостачання.</w:t>
      </w:r>
    </w:p>
    <w:p w:rsidR="000B291C" w:rsidRPr="00E169A6" w:rsidRDefault="000B291C" w:rsidP="000B291C">
      <w:pPr>
        <w:pStyle w:val="a5"/>
        <w:rPr>
          <w:sz w:val="28"/>
          <w:szCs w:val="28"/>
        </w:rPr>
      </w:pPr>
      <w:r w:rsidRPr="00E169A6">
        <w:rPr>
          <w:rStyle w:val="a6"/>
          <w:sz w:val="28"/>
          <w:szCs w:val="28"/>
        </w:rPr>
        <w:t>Якщо будинок (квартира) опинилися поблизу епіцентру вибуху:</w:t>
      </w:r>
    </w:p>
    <w:p w:rsidR="000B291C" w:rsidRPr="00E169A6" w:rsidRDefault="000B291C" w:rsidP="000B291C">
      <w:pPr>
        <w:pStyle w:val="a5"/>
        <w:numPr>
          <w:ilvl w:val="0"/>
          <w:numId w:val="18"/>
        </w:numPr>
        <w:rPr>
          <w:sz w:val="28"/>
          <w:szCs w:val="28"/>
        </w:rPr>
      </w:pPr>
      <w:r w:rsidRPr="00E169A6">
        <w:rPr>
          <w:sz w:val="28"/>
          <w:szCs w:val="28"/>
        </w:rPr>
        <w:t>обережно обійдіть всі приміщення, щоб перевірити чи немає витоків води, газу, спалахів і т.п. У темряві в жодному випадку не запалюйте сірника або свічки - користуйтеся ліхтариком;</w:t>
      </w:r>
    </w:p>
    <w:p w:rsidR="000B291C" w:rsidRPr="00E169A6" w:rsidRDefault="000B291C" w:rsidP="000B291C">
      <w:pPr>
        <w:pStyle w:val="a5"/>
        <w:numPr>
          <w:ilvl w:val="0"/>
          <w:numId w:val="18"/>
        </w:numPr>
        <w:rPr>
          <w:sz w:val="28"/>
          <w:szCs w:val="28"/>
        </w:rPr>
      </w:pPr>
      <w:r w:rsidRPr="00E169A6">
        <w:rPr>
          <w:sz w:val="28"/>
          <w:szCs w:val="28"/>
        </w:rPr>
        <w:t>негайно вимкніть всі електроприлади, перекрийте газ, воду;</w:t>
      </w:r>
    </w:p>
    <w:p w:rsidR="000B291C" w:rsidRPr="00E169A6" w:rsidRDefault="000B291C" w:rsidP="000B291C">
      <w:pPr>
        <w:pStyle w:val="a5"/>
        <w:numPr>
          <w:ilvl w:val="0"/>
          <w:numId w:val="18"/>
        </w:numPr>
        <w:rPr>
          <w:sz w:val="28"/>
          <w:szCs w:val="28"/>
        </w:rPr>
      </w:pPr>
      <w:r w:rsidRPr="00E169A6">
        <w:rPr>
          <w:sz w:val="28"/>
          <w:szCs w:val="28"/>
        </w:rPr>
        <w:t>з безпечного місця зателефонуйте рідним та близьким і стисло повідомте про своє місцезнаходження, самопочуття;</w:t>
      </w:r>
    </w:p>
    <w:p w:rsidR="000B291C" w:rsidRPr="00E169A6" w:rsidRDefault="000B291C" w:rsidP="000B291C">
      <w:pPr>
        <w:pStyle w:val="a5"/>
        <w:numPr>
          <w:ilvl w:val="0"/>
          <w:numId w:val="18"/>
        </w:numPr>
        <w:rPr>
          <w:sz w:val="28"/>
          <w:szCs w:val="28"/>
        </w:rPr>
      </w:pPr>
      <w:r w:rsidRPr="00E169A6">
        <w:rPr>
          <w:sz w:val="28"/>
          <w:szCs w:val="28"/>
        </w:rPr>
        <w:t>перевірте, чи потребують допомоги сусіди.</w:t>
      </w:r>
    </w:p>
    <w:p w:rsidR="000B291C" w:rsidRPr="00E169A6" w:rsidRDefault="000B291C" w:rsidP="000B291C">
      <w:pPr>
        <w:pStyle w:val="a5"/>
        <w:rPr>
          <w:sz w:val="28"/>
          <w:szCs w:val="28"/>
        </w:rPr>
      </w:pPr>
      <w:r w:rsidRPr="00E169A6">
        <w:rPr>
          <w:sz w:val="28"/>
          <w:szCs w:val="28"/>
        </w:rPr>
        <w:t>Опинившись поблизу вибуху, стримайте свою цікавість і не намагайтеся наблизитись до епіцентру, щоб розгледіти або допомогти рятівникам. Найкраще, що можна зробити – залишити небезпечне місце. До того ж варто знати, що зловмисники часто встановлюють вибухові пристрої парами, щоб, через деякий час після вибуху першої з них, пролунав другий вибух. Зловмисники розраховують на те, що після першого вибуху на його місці зберуться люди, у тому числі й представники силових структур, і при повторному вибуху жертв буде набагато більше.</w:t>
      </w:r>
    </w:p>
    <w:p w:rsidR="000B291C" w:rsidRDefault="000B291C" w:rsidP="000B291C">
      <w:pPr>
        <w:pStyle w:val="a5"/>
      </w:pPr>
      <w:r>
        <w:rPr>
          <w:rStyle w:val="a6"/>
        </w:rPr>
        <w:t>КАТЕГОРИЧНО ЗАБОРОНЯЄТЬСЯ:</w:t>
      </w:r>
    </w:p>
    <w:p w:rsidR="000B291C" w:rsidRDefault="000B291C" w:rsidP="000B291C">
      <w:pPr>
        <w:numPr>
          <w:ilvl w:val="0"/>
          <w:numId w:val="19"/>
        </w:numPr>
        <w:spacing w:before="100" w:beforeAutospacing="1" w:after="100" w:afterAutospacing="1" w:line="240" w:lineRule="auto"/>
      </w:pPr>
      <w:r>
        <w:t>Торкатися знайденого предмета, пересувати його або робити з ним будь-які інші дії, особливо намагатися розібрати або знешкодити його.</w:t>
      </w:r>
    </w:p>
    <w:p w:rsidR="000B291C" w:rsidRDefault="000B291C" w:rsidP="000B291C">
      <w:pPr>
        <w:numPr>
          <w:ilvl w:val="0"/>
          <w:numId w:val="19"/>
        </w:numPr>
        <w:spacing w:before="100" w:beforeAutospacing="1" w:after="100" w:afterAutospacing="1" w:line="240" w:lineRule="auto"/>
      </w:pPr>
      <w:r>
        <w:t>Проводити будь-які роботи біля знайденого предмета, особливо ті, які можуть викликати навіть незначне коливання ґрунту.</w:t>
      </w:r>
    </w:p>
    <w:p w:rsidR="000B291C" w:rsidRDefault="000B291C" w:rsidP="000B291C">
      <w:pPr>
        <w:numPr>
          <w:ilvl w:val="0"/>
          <w:numId w:val="19"/>
        </w:numPr>
        <w:spacing w:before="100" w:beforeAutospacing="1" w:after="100" w:afterAutospacing="1" w:line="240" w:lineRule="auto"/>
      </w:pPr>
      <w:r>
        <w:t>Палити, користуватися запальничками, а також іншими джерелами відкритого вогню і предметами, які можуть його утворювати.</w:t>
      </w:r>
    </w:p>
    <w:p w:rsidR="000B291C" w:rsidRDefault="000B291C" w:rsidP="000B291C">
      <w:pPr>
        <w:numPr>
          <w:ilvl w:val="0"/>
          <w:numId w:val="19"/>
        </w:numPr>
        <w:spacing w:before="100" w:beforeAutospacing="1" w:after="100" w:afterAutospacing="1" w:line="240" w:lineRule="auto"/>
      </w:pPr>
      <w:r>
        <w:t>Користуватися радіоелектронними пристроями (мобільними телефонами, пультами дистанційного керування, сигналізацією автомобілів тощо).</w:t>
      </w:r>
    </w:p>
    <w:p w:rsidR="000B291C" w:rsidRDefault="000B291C" w:rsidP="000B291C">
      <w:pPr>
        <w:numPr>
          <w:ilvl w:val="0"/>
          <w:numId w:val="19"/>
        </w:numPr>
        <w:spacing w:before="100" w:beforeAutospacing="1" w:after="100" w:afterAutospacing="1" w:line="240" w:lineRule="auto"/>
      </w:pPr>
      <w:r>
        <w:t>Заливати предмет рідинами, засипати ґрунтом, намагатися чимось накрити або здійснювати інші дії на нього: звукові, світлові, теплові, механічні та ін.</w:t>
      </w:r>
    </w:p>
    <w:p w:rsidR="000B291C" w:rsidRDefault="000B291C" w:rsidP="000B291C">
      <w:pPr>
        <w:numPr>
          <w:ilvl w:val="0"/>
          <w:numId w:val="19"/>
        </w:numPr>
        <w:spacing w:before="100" w:beforeAutospacing="1" w:after="100" w:afterAutospacing="1" w:line="240" w:lineRule="auto"/>
      </w:pPr>
      <w:r>
        <w:lastRenderedPageBreak/>
        <w:t>Допускати скупчення людей безпосередньо поруч зі знайденим предметом.</w:t>
      </w:r>
    </w:p>
    <w:p w:rsidR="000B291C" w:rsidRDefault="000B291C" w:rsidP="000B291C">
      <w:pPr>
        <w:pStyle w:val="a5"/>
      </w:pPr>
      <w:r>
        <w:rPr>
          <w:rStyle w:val="a6"/>
        </w:rPr>
        <w:t>ЩО РОБИТИ У РАЗІ ВИЯВЛЕННЯ ВИБУХОНЕБЕЗПЕЧНИХ ПРЕДМЕТІВ?</w:t>
      </w:r>
    </w:p>
    <w:p w:rsidR="000B291C" w:rsidRDefault="000B291C" w:rsidP="000B291C">
      <w:pPr>
        <w:numPr>
          <w:ilvl w:val="0"/>
          <w:numId w:val="20"/>
        </w:numPr>
        <w:spacing w:before="100" w:beforeAutospacing="1" w:after="100" w:afterAutospacing="1" w:line="240" w:lineRule="auto"/>
      </w:pPr>
      <w:r>
        <w:t>Зупиніться, нічого не чіпайте. Зберігайте спокій, уникайте паніки. Запам’ятайте місце виявлення предмета.</w:t>
      </w:r>
    </w:p>
    <w:p w:rsidR="000B291C" w:rsidRDefault="000B291C" w:rsidP="000B291C">
      <w:pPr>
        <w:numPr>
          <w:ilvl w:val="0"/>
          <w:numId w:val="20"/>
        </w:numPr>
        <w:spacing w:before="100" w:beforeAutospacing="1" w:after="100" w:afterAutospacing="1" w:line="240" w:lineRule="auto"/>
      </w:pPr>
      <w:r>
        <w:t>Попередьте про виявлений предмет осіб, які поруч.</w:t>
      </w:r>
    </w:p>
    <w:p w:rsidR="000B291C" w:rsidRDefault="000B291C" w:rsidP="000B291C">
      <w:pPr>
        <w:numPr>
          <w:ilvl w:val="0"/>
          <w:numId w:val="20"/>
        </w:numPr>
        <w:spacing w:before="100" w:beforeAutospacing="1" w:after="100" w:afterAutospacing="1" w:line="240" w:lineRule="auto"/>
      </w:pPr>
      <w:r>
        <w:t>Якщо ви або люди навколо виконують якісь роботи – негайно припиніть їх.</w:t>
      </w:r>
    </w:p>
    <w:p w:rsidR="000B291C" w:rsidRDefault="000B291C" w:rsidP="000B291C">
      <w:pPr>
        <w:numPr>
          <w:ilvl w:val="0"/>
          <w:numId w:val="20"/>
        </w:numPr>
        <w:spacing w:before="100" w:beforeAutospacing="1" w:after="100" w:afterAutospacing="1" w:line="240" w:lineRule="auto"/>
      </w:pPr>
      <w:r>
        <w:t>Відійдіть самі і відведіть людей поруч якнайдалі (не менше 100 м) від знайденого предмета. Водночас відходити необхідно тим самим маршрутом (бажано слід у слід), яким ви прийшли. Якщо відходить група людей, то рухатися необхідно колоною по одному й так само, слід у слід.</w:t>
      </w:r>
    </w:p>
    <w:p w:rsidR="000B291C" w:rsidRDefault="000B291C" w:rsidP="000B291C">
      <w:pPr>
        <w:numPr>
          <w:ilvl w:val="0"/>
          <w:numId w:val="20"/>
        </w:numPr>
        <w:spacing w:before="100" w:beforeAutospacing="1" w:after="100" w:afterAutospacing="1" w:line="240" w:lineRule="auto"/>
      </w:pPr>
      <w:r>
        <w:t>Повідомте про виявлення підозрілого предмета в правоохоронні органи і спеціальні служби за телефонами 101 зі 102 (повідомлення необхідно робити без поспіху, чітко, із зазначенням точної адреси (орієнтирів) місця знаходження вибухонебезпечного предмета).</w:t>
      </w:r>
    </w:p>
    <w:p w:rsidR="000B291C" w:rsidRDefault="000B291C" w:rsidP="000B291C">
      <w:pPr>
        <w:numPr>
          <w:ilvl w:val="0"/>
          <w:numId w:val="20"/>
        </w:numPr>
        <w:spacing w:before="100" w:beforeAutospacing="1" w:after="100" w:afterAutospacing="1" w:line="240" w:lineRule="auto"/>
      </w:pPr>
      <w:r>
        <w:t>По можливості до прибуття правоохоронних органів або спеціальних служб вживіть заходів щодо недопущення до небезпечної зони сторонніх людей. Негайно повідомте про виявлення підозрілого предмета в правоохоронні органи або спеціальні служби.</w:t>
      </w:r>
    </w:p>
    <w:p w:rsidR="000B291C" w:rsidRPr="00B82AA9" w:rsidRDefault="000B291C" w:rsidP="000B291C">
      <w:pPr>
        <w:pStyle w:val="a5"/>
        <w:rPr>
          <w:b/>
          <w:sz w:val="28"/>
          <w:szCs w:val="28"/>
        </w:rPr>
      </w:pPr>
      <w:r w:rsidRPr="00B82AA9">
        <w:rPr>
          <w:b/>
          <w:sz w:val="28"/>
          <w:szCs w:val="28"/>
          <w:u w:val="single"/>
        </w:rPr>
        <w:t>Особливу увагу й пильність треба приділяти:</w:t>
      </w:r>
    </w:p>
    <w:p w:rsidR="000B291C" w:rsidRDefault="000B291C" w:rsidP="000B291C">
      <w:pPr>
        <w:numPr>
          <w:ilvl w:val="0"/>
          <w:numId w:val="21"/>
        </w:numPr>
        <w:spacing w:before="100" w:beforeAutospacing="1" w:after="100" w:afterAutospacing="1" w:line="240" w:lineRule="auto"/>
      </w:pPr>
      <w:r>
        <w:t>колишнім військовим позиціям і оборонним укріпленням;</w:t>
      </w:r>
    </w:p>
    <w:p w:rsidR="000B291C" w:rsidRDefault="000B291C" w:rsidP="000B291C">
      <w:pPr>
        <w:numPr>
          <w:ilvl w:val="0"/>
          <w:numId w:val="21"/>
        </w:numPr>
        <w:spacing w:before="100" w:beforeAutospacing="1" w:after="100" w:afterAutospacing="1" w:line="240" w:lineRule="auto"/>
      </w:pPr>
      <w:r>
        <w:t>контрольним дорожнім пунктам;</w:t>
      </w:r>
    </w:p>
    <w:p w:rsidR="000B291C" w:rsidRDefault="000B291C" w:rsidP="000B291C">
      <w:pPr>
        <w:numPr>
          <w:ilvl w:val="0"/>
          <w:numId w:val="21"/>
        </w:numPr>
        <w:spacing w:before="100" w:beforeAutospacing="1" w:after="100" w:afterAutospacing="1" w:line="240" w:lineRule="auto"/>
      </w:pPr>
      <w:r>
        <w:t>місцях переправ через водні перешкоди;</w:t>
      </w:r>
    </w:p>
    <w:p w:rsidR="000B291C" w:rsidRDefault="000B291C" w:rsidP="000B291C">
      <w:pPr>
        <w:numPr>
          <w:ilvl w:val="0"/>
          <w:numId w:val="21"/>
        </w:numPr>
        <w:spacing w:before="100" w:beforeAutospacing="1" w:after="100" w:afterAutospacing="1" w:line="240" w:lineRule="auto"/>
      </w:pPr>
      <w:r>
        <w:t>залишкам військової техніки;</w:t>
      </w:r>
    </w:p>
    <w:p w:rsidR="000B291C" w:rsidRDefault="000B291C" w:rsidP="000B291C">
      <w:pPr>
        <w:numPr>
          <w:ilvl w:val="0"/>
          <w:numId w:val="21"/>
        </w:numPr>
        <w:spacing w:before="100" w:beforeAutospacing="1" w:after="100" w:afterAutospacing="1" w:line="240" w:lineRule="auto"/>
      </w:pPr>
      <w:r>
        <w:t>вузьким місцям, де неможливо обійти або об’їхати перешкоду;</w:t>
      </w:r>
    </w:p>
    <w:p w:rsidR="000B291C" w:rsidRDefault="000B291C" w:rsidP="000B291C">
      <w:pPr>
        <w:numPr>
          <w:ilvl w:val="0"/>
          <w:numId w:val="21"/>
        </w:numPr>
        <w:spacing w:before="100" w:beforeAutospacing="1" w:after="100" w:afterAutospacing="1" w:line="240" w:lineRule="auto"/>
      </w:pPr>
      <w:r>
        <w:t>ґрунтовим дорогам і узбіччю доріг із твердим покриттям;</w:t>
      </w:r>
    </w:p>
    <w:p w:rsidR="000B291C" w:rsidRDefault="000B291C" w:rsidP="000B291C">
      <w:pPr>
        <w:numPr>
          <w:ilvl w:val="0"/>
          <w:numId w:val="21"/>
        </w:numPr>
        <w:spacing w:before="100" w:beforeAutospacing="1" w:after="100" w:afterAutospacing="1" w:line="240" w:lineRule="auto"/>
      </w:pPr>
      <w:r>
        <w:t>необробленим ділянкам землі;</w:t>
      </w:r>
    </w:p>
    <w:p w:rsidR="000B291C" w:rsidRDefault="000B291C" w:rsidP="000B291C">
      <w:pPr>
        <w:numPr>
          <w:ilvl w:val="0"/>
          <w:numId w:val="21"/>
        </w:numPr>
        <w:spacing w:before="100" w:beforeAutospacing="1" w:after="100" w:afterAutospacing="1" w:line="240" w:lineRule="auto"/>
      </w:pPr>
      <w:r>
        <w:t>будинкам і спорудам, покинутим місцевими жителями.</w:t>
      </w:r>
    </w:p>
    <w:p w:rsidR="000B291C" w:rsidRPr="00B82AA9" w:rsidRDefault="000B291C" w:rsidP="000B291C">
      <w:pPr>
        <w:pStyle w:val="a5"/>
        <w:rPr>
          <w:sz w:val="28"/>
          <w:szCs w:val="28"/>
        </w:rPr>
      </w:pPr>
      <w:r w:rsidRPr="00B82AA9">
        <w:rPr>
          <w:rStyle w:val="a6"/>
          <w:sz w:val="28"/>
          <w:szCs w:val="28"/>
        </w:rPr>
        <w:t>У громадському транспорті (особливо в потязі) звертайте увагу на залишені сумки, портфелі, згортки та інші безхазяйні предмети.</w:t>
      </w:r>
    </w:p>
    <w:p w:rsidR="000B291C" w:rsidRPr="00B82AA9" w:rsidRDefault="000B291C" w:rsidP="000B291C">
      <w:pPr>
        <w:pStyle w:val="a5"/>
        <w:rPr>
          <w:sz w:val="28"/>
          <w:szCs w:val="28"/>
        </w:rPr>
      </w:pPr>
      <w:r w:rsidRPr="00B82AA9">
        <w:rPr>
          <w:rStyle w:val="a6"/>
          <w:sz w:val="28"/>
          <w:szCs w:val="28"/>
        </w:rPr>
        <w:t>У під’їзді будинку звертайте увагу на сторонніх людей і незнайомі предмети. Як правило, вибуховий пристрій у будівлі закладають у підвалах, на перших поверхах, біля сміттєпроводів, під сходами.</w:t>
      </w:r>
    </w:p>
    <w:p w:rsidR="000B291C" w:rsidRDefault="000B291C" w:rsidP="000B291C">
      <w:pPr>
        <w:pStyle w:val="a5"/>
      </w:pPr>
      <w:r>
        <w:rPr>
          <w:rStyle w:val="a6"/>
        </w:rPr>
        <w:t>ЩО РОБИТИ, ЩОБ НЕ ДОПУСТИТИ ПОЯВИ ВИБУХОНЕБЕЗПЕЧНИХ ПРЕДМЕТІВ НА ТЕРИТОРІЇ УСТАНОВИ?</w:t>
      </w:r>
    </w:p>
    <w:p w:rsidR="000B291C" w:rsidRDefault="000B291C" w:rsidP="000B291C">
      <w:pPr>
        <w:numPr>
          <w:ilvl w:val="0"/>
          <w:numId w:val="22"/>
        </w:numPr>
        <w:spacing w:before="100" w:beforeAutospacing="1" w:after="100" w:afterAutospacing="1" w:line="240" w:lineRule="auto"/>
      </w:pPr>
      <w:r>
        <w:t>Щодня обходити закріплену територію та оглядати її.</w:t>
      </w:r>
    </w:p>
    <w:p w:rsidR="000B291C" w:rsidRDefault="000B291C" w:rsidP="000B291C">
      <w:pPr>
        <w:numPr>
          <w:ilvl w:val="0"/>
          <w:numId w:val="22"/>
        </w:numPr>
        <w:spacing w:before="100" w:beforeAutospacing="1" w:after="100" w:afterAutospacing="1" w:line="240" w:lineRule="auto"/>
      </w:pPr>
      <w:r>
        <w:t>Не допускати складування будівельних матеріалів, сміття на території.</w:t>
      </w:r>
    </w:p>
    <w:p w:rsidR="000B291C" w:rsidRDefault="000B291C" w:rsidP="000B291C">
      <w:pPr>
        <w:numPr>
          <w:ilvl w:val="0"/>
          <w:numId w:val="22"/>
        </w:numPr>
        <w:spacing w:before="100" w:beforeAutospacing="1" w:after="100" w:afterAutospacing="1" w:line="240" w:lineRule="auto"/>
      </w:pPr>
      <w:r>
        <w:t>Призначати чергових, які мають оглядати приміщення за 10–15 хвилин до початку й після закінчення заходів.</w:t>
      </w:r>
    </w:p>
    <w:p w:rsidR="000B291C" w:rsidRDefault="000B291C" w:rsidP="000B291C">
      <w:pPr>
        <w:pStyle w:val="a5"/>
      </w:pPr>
      <w:r>
        <w:rPr>
          <w:rStyle w:val="a6"/>
        </w:rPr>
        <w:lastRenderedPageBreak/>
        <w:t>ЩО РОБИТИ ПРИ ВИЯВЛЕННЯ ПІДОЗРІЛОГО ПРЕДМЕТА НА ТЕРИТОРІЇ УСТАНОВИ?</w:t>
      </w:r>
    </w:p>
    <w:p w:rsidR="000B291C" w:rsidRDefault="000B291C" w:rsidP="000B291C">
      <w:pPr>
        <w:numPr>
          <w:ilvl w:val="0"/>
          <w:numId w:val="23"/>
        </w:numPr>
        <w:spacing w:before="100" w:beforeAutospacing="1" w:after="100" w:afterAutospacing="1" w:line="240" w:lineRule="auto"/>
      </w:pPr>
      <w:r>
        <w:t>У жодному разі не торкайтеся предмета, не намагайтеся пересувати його або робити будь-які інші дії.</w:t>
      </w:r>
    </w:p>
    <w:p w:rsidR="000B291C" w:rsidRDefault="000B291C" w:rsidP="000B291C">
      <w:pPr>
        <w:numPr>
          <w:ilvl w:val="0"/>
          <w:numId w:val="23"/>
        </w:numPr>
        <w:spacing w:before="100" w:beforeAutospacing="1" w:after="100" w:afterAutospacing="1" w:line="240" w:lineRule="auto"/>
      </w:pPr>
      <w:r>
        <w:t>Негайно повідомте про виявлення підозрілого предмета працівнику служби охорони установи, у правоохоронні органи і спеціальні служби. Повідомлення необхідно робити без поспіху, чітко, із зазначенням дати й часу виявлення, точної адреси (орієнтирів) місця знаходження вибухонебезпечного предмета, а також інформації про особу, яка його виявила.</w:t>
      </w:r>
    </w:p>
    <w:p w:rsidR="000B291C" w:rsidRDefault="000B291C" w:rsidP="000B291C">
      <w:pPr>
        <w:numPr>
          <w:ilvl w:val="0"/>
          <w:numId w:val="23"/>
        </w:numPr>
        <w:spacing w:before="100" w:beforeAutospacing="1" w:after="100" w:afterAutospacing="1" w:line="240" w:lineRule="auto"/>
      </w:pPr>
      <w:r>
        <w:t>Забороніть усім: курити, користуватися запальничками, іншими джерелами відкритого вогню і предметами, які можуть його утворювати; користуватися радіоелектронними пристроями (мобільними телефонами, пультами дистанційного керування, сигналізацією автомобілів тощо).</w:t>
      </w:r>
    </w:p>
    <w:p w:rsidR="000B291C" w:rsidRDefault="000B291C" w:rsidP="000B291C">
      <w:pPr>
        <w:numPr>
          <w:ilvl w:val="0"/>
          <w:numId w:val="23"/>
        </w:numPr>
        <w:spacing w:before="100" w:beforeAutospacing="1" w:after="100" w:afterAutospacing="1" w:line="240" w:lineRule="auto"/>
      </w:pPr>
      <w:r>
        <w:t>Звільніть від людей небезпечну зону в радіусі не менше 100 м. У разі необхідності евакуюйте людей.</w:t>
      </w:r>
    </w:p>
    <w:p w:rsidR="000B291C" w:rsidRDefault="000B291C" w:rsidP="000B291C">
      <w:pPr>
        <w:numPr>
          <w:ilvl w:val="0"/>
          <w:numId w:val="23"/>
        </w:numPr>
        <w:spacing w:before="100" w:beforeAutospacing="1" w:after="100" w:afterAutospacing="1" w:line="240" w:lineRule="auto"/>
      </w:pPr>
      <w:r>
        <w:t>Забезпечте охорону підозрілого предмета й небезпечної зони силами співробітників охорони або працівників установи.</w:t>
      </w:r>
    </w:p>
    <w:p w:rsidR="000B291C" w:rsidRDefault="000B291C" w:rsidP="000B291C">
      <w:pPr>
        <w:numPr>
          <w:ilvl w:val="0"/>
          <w:numId w:val="23"/>
        </w:numPr>
        <w:spacing w:before="100" w:beforeAutospacing="1" w:after="100" w:afterAutospacing="1" w:line="240" w:lineRule="auto"/>
      </w:pPr>
      <w:r>
        <w:t>Розташуйте оточення за предметами, що забезпечують захист (кут будівлі, колона, товсте дерево), і ведіть спостереження.</w:t>
      </w:r>
    </w:p>
    <w:p w:rsidR="000B291C" w:rsidRDefault="000B291C" w:rsidP="000B291C">
      <w:pPr>
        <w:numPr>
          <w:ilvl w:val="0"/>
          <w:numId w:val="23"/>
        </w:numPr>
        <w:spacing w:before="100" w:beforeAutospacing="1" w:after="100" w:afterAutospacing="1" w:line="240" w:lineRule="auto"/>
      </w:pPr>
      <w:r>
        <w:t>Забезпечте можливість безперешкодного під’їзду до небезпечної зони автомашин правоохоронних органів, швидкої допомоги, пожежників і спеціальних служб.</w:t>
      </w:r>
    </w:p>
    <w:p w:rsidR="000B291C" w:rsidRDefault="000B291C" w:rsidP="000B291C">
      <w:pPr>
        <w:numPr>
          <w:ilvl w:val="0"/>
          <w:numId w:val="23"/>
        </w:numPr>
        <w:spacing w:before="100" w:beforeAutospacing="1" w:after="100" w:afterAutospacing="1" w:line="240" w:lineRule="auto"/>
      </w:pPr>
      <w:r>
        <w:t>Після прибуття представників правоохоронних органів вкажіть місце розташування підозрілого предмета, час і обставини його виявлення. Будьте готові описати зовнішній вигляд предмета, схожого на вибуховий пристрій.</w:t>
      </w:r>
    </w:p>
    <w:p w:rsidR="000B291C" w:rsidRDefault="000B291C" w:rsidP="000B291C">
      <w:pPr>
        <w:pStyle w:val="a5"/>
      </w:pPr>
      <w:r>
        <w:rPr>
          <w:rStyle w:val="a6"/>
        </w:rPr>
        <w:t>ЩО РОБИТИ БАТЬКАМ У РАЗІ ВИЯВЛЕННЯ ВИБУХОНЕБЕЗПЕЧНИХ ПРЕДМЕТІВ?</w:t>
      </w:r>
    </w:p>
    <w:p w:rsidR="000B291C" w:rsidRDefault="000B291C" w:rsidP="000B291C">
      <w:pPr>
        <w:numPr>
          <w:ilvl w:val="0"/>
          <w:numId w:val="24"/>
        </w:numPr>
        <w:spacing w:before="100" w:beforeAutospacing="1" w:after="100" w:afterAutospacing="1" w:line="240" w:lineRule="auto"/>
      </w:pPr>
      <w:r>
        <w:t>У жодному разі не торкайтеся предмета, не намагайтеся пересувати його або робити будь-які інші дії.</w:t>
      </w:r>
    </w:p>
    <w:p w:rsidR="000B291C" w:rsidRDefault="000B291C" w:rsidP="000B291C">
      <w:pPr>
        <w:numPr>
          <w:ilvl w:val="0"/>
          <w:numId w:val="24"/>
        </w:numPr>
        <w:spacing w:before="100" w:beforeAutospacing="1" w:after="100" w:afterAutospacing="1" w:line="240" w:lineRule="auto"/>
      </w:pPr>
      <w:r>
        <w:t>Не куріть поблизу предмета, не користуйтеся запальничками, іншими джерелами відкритого вогню, а також предметами, які можуть його створювати.</w:t>
      </w:r>
    </w:p>
    <w:p w:rsidR="000B291C" w:rsidRDefault="000B291C" w:rsidP="000B291C">
      <w:pPr>
        <w:numPr>
          <w:ilvl w:val="0"/>
          <w:numId w:val="24"/>
        </w:numPr>
        <w:spacing w:before="100" w:beforeAutospacing="1" w:after="100" w:afterAutospacing="1" w:line="240" w:lineRule="auto"/>
      </w:pPr>
      <w:r>
        <w:t>Відійдіть якомога далі від місця, де виявлено підозрілий предмет.</w:t>
      </w:r>
    </w:p>
    <w:p w:rsidR="000B291C" w:rsidRDefault="000B291C" w:rsidP="000B291C">
      <w:pPr>
        <w:numPr>
          <w:ilvl w:val="0"/>
          <w:numId w:val="24"/>
        </w:numPr>
        <w:spacing w:before="100" w:beforeAutospacing="1" w:after="100" w:afterAutospacing="1" w:line="240" w:lineRule="auto"/>
      </w:pPr>
      <w:r>
        <w:t>Негайно повідомте про знахідку представникам правоохоронних органів або спеціальних служб.</w:t>
      </w:r>
    </w:p>
    <w:p w:rsidR="000B291C" w:rsidRDefault="000B291C" w:rsidP="000B291C">
      <w:pPr>
        <w:numPr>
          <w:ilvl w:val="0"/>
          <w:numId w:val="24"/>
        </w:numPr>
        <w:spacing w:before="100" w:beforeAutospacing="1" w:after="100" w:afterAutospacing="1" w:line="240" w:lineRule="auto"/>
      </w:pPr>
      <w:r>
        <w:t>По можливості організуйте охорону на безпечній відстані (не менше 100 метрів).</w:t>
      </w:r>
    </w:p>
    <w:p w:rsidR="000B291C" w:rsidRDefault="000B291C" w:rsidP="000B291C">
      <w:pPr>
        <w:pStyle w:val="a5"/>
      </w:pPr>
      <w:r>
        <w:rPr>
          <w:rStyle w:val="a6"/>
        </w:rPr>
        <w:t>ЯКЩО ВАШ ДІМ АБО КВАРТИРА ВИЯВИЛИСЯ ПОБЛИЗУ ЕПІЦЕНТРУ ВИБУХУ?</w:t>
      </w:r>
    </w:p>
    <w:p w:rsidR="000B291C" w:rsidRDefault="000B291C" w:rsidP="000B291C">
      <w:pPr>
        <w:numPr>
          <w:ilvl w:val="0"/>
          <w:numId w:val="25"/>
        </w:numPr>
        <w:spacing w:before="100" w:beforeAutospacing="1" w:after="100" w:afterAutospacing="1" w:line="240" w:lineRule="auto"/>
      </w:pPr>
      <w:r>
        <w:t>Обережно обійдіть усі приміщення, щоб перевірити, чи немає витоків води, газу, спалахів.</w:t>
      </w:r>
    </w:p>
    <w:p w:rsidR="000B291C" w:rsidRDefault="000B291C" w:rsidP="000B291C">
      <w:pPr>
        <w:numPr>
          <w:ilvl w:val="0"/>
          <w:numId w:val="25"/>
        </w:numPr>
        <w:spacing w:before="100" w:beforeAutospacing="1" w:after="100" w:afterAutospacing="1" w:line="240" w:lineRule="auto"/>
      </w:pPr>
      <w:r>
        <w:t>У темряві в жодному разі не запалюйте сірники чи свічки – користуйтеся ліхтариком.</w:t>
      </w:r>
    </w:p>
    <w:p w:rsidR="000B291C" w:rsidRDefault="000B291C" w:rsidP="000B291C">
      <w:pPr>
        <w:numPr>
          <w:ilvl w:val="0"/>
          <w:numId w:val="25"/>
        </w:numPr>
        <w:spacing w:before="100" w:beforeAutospacing="1" w:after="100" w:afterAutospacing="1" w:line="240" w:lineRule="auto"/>
      </w:pPr>
      <w:r>
        <w:lastRenderedPageBreak/>
        <w:t>Негайно вимкніть усі електроприлади, перекрийте газ, воду.</w:t>
      </w:r>
    </w:p>
    <w:p w:rsidR="000B291C" w:rsidRDefault="000B291C" w:rsidP="000B291C">
      <w:pPr>
        <w:numPr>
          <w:ilvl w:val="0"/>
          <w:numId w:val="25"/>
        </w:numPr>
        <w:spacing w:before="100" w:beforeAutospacing="1" w:after="100" w:afterAutospacing="1" w:line="240" w:lineRule="auto"/>
      </w:pPr>
      <w:r>
        <w:t>З безпечного місця зателефонуйте рідним і близьким і коротко повідомте про своє місцезнаходження, самопочуття.</w:t>
      </w:r>
    </w:p>
    <w:p w:rsidR="000B291C" w:rsidRDefault="000B291C" w:rsidP="000B291C">
      <w:pPr>
        <w:numPr>
          <w:ilvl w:val="0"/>
          <w:numId w:val="25"/>
        </w:numPr>
        <w:spacing w:before="100" w:beforeAutospacing="1" w:after="100" w:afterAutospacing="1" w:line="240" w:lineRule="auto"/>
      </w:pPr>
      <w:r>
        <w:t>Візьміть із собою документи, гроші, цінності та в разі необхідності ліки.</w:t>
      </w:r>
    </w:p>
    <w:p w:rsidR="000B291C" w:rsidRDefault="000B291C" w:rsidP="000B291C">
      <w:pPr>
        <w:numPr>
          <w:ilvl w:val="0"/>
          <w:numId w:val="25"/>
        </w:numPr>
        <w:spacing w:before="100" w:beforeAutospacing="1" w:after="100" w:afterAutospacing="1" w:line="240" w:lineRule="auto"/>
      </w:pPr>
      <w:r>
        <w:t>Надайте допомогу в евакуації дітям, літнім та важкохворим людям.</w:t>
      </w:r>
    </w:p>
    <w:p w:rsidR="000B291C" w:rsidRDefault="000B291C" w:rsidP="000B291C">
      <w:pPr>
        <w:numPr>
          <w:ilvl w:val="0"/>
          <w:numId w:val="25"/>
        </w:numPr>
        <w:spacing w:before="100" w:beforeAutospacing="1" w:after="100" w:afterAutospacing="1" w:line="240" w:lineRule="auto"/>
      </w:pPr>
      <w:r>
        <w:t>Перевірте сусідні квартири, будинки на наявність у них дітей, які на час оголошення евакуації залишилися без нагляду дорослих, повідомте про це представникам рятувальних служб.</w:t>
      </w:r>
    </w:p>
    <w:p w:rsidR="000B291C" w:rsidRDefault="000B291C" w:rsidP="000B291C">
      <w:pPr>
        <w:numPr>
          <w:ilvl w:val="0"/>
          <w:numId w:val="25"/>
        </w:numPr>
        <w:spacing w:before="100" w:beforeAutospacing="1" w:after="100" w:afterAutospacing="1" w:line="240" w:lineRule="auto"/>
      </w:pPr>
      <w:r>
        <w:t>Обов’язково замкніть свою квартиру.</w:t>
      </w:r>
    </w:p>
    <w:p w:rsidR="000B291C" w:rsidRDefault="000B291C" w:rsidP="000B291C">
      <w:pPr>
        <w:numPr>
          <w:ilvl w:val="0"/>
          <w:numId w:val="25"/>
        </w:numPr>
        <w:spacing w:before="100" w:beforeAutospacing="1" w:after="100" w:afterAutospacing="1" w:line="240" w:lineRule="auto"/>
      </w:pPr>
      <w:r>
        <w:t>Залишайте будинок спокійно, уникаючи паніки.</w:t>
      </w:r>
    </w:p>
    <w:p w:rsidR="000B291C" w:rsidRDefault="000B291C" w:rsidP="000B291C">
      <w:pPr>
        <w:pStyle w:val="a5"/>
      </w:pPr>
      <w:r>
        <w:rPr>
          <w:rStyle w:val="a6"/>
        </w:rPr>
        <w:t>ЯКЩО ВИ ОПИНИЛИСЯ ПОБЛИЗУ ВИБУХУ:</w:t>
      </w:r>
    </w:p>
    <w:p w:rsidR="000B291C" w:rsidRDefault="000B291C" w:rsidP="000B291C">
      <w:pPr>
        <w:numPr>
          <w:ilvl w:val="0"/>
          <w:numId w:val="26"/>
        </w:numPr>
        <w:spacing w:before="100" w:beforeAutospacing="1" w:after="100" w:afterAutospacing="1" w:line="240" w:lineRule="auto"/>
      </w:pPr>
      <w:r>
        <w:t>Не намагайтеся наблизитися до епіцентру, щоб подивитися чи допомогти рятувальникам. Найкраще, що ви можете зробити, – покинути небезпечне місце.</w:t>
      </w:r>
    </w:p>
    <w:p w:rsidR="000B291C" w:rsidRDefault="000B291C" w:rsidP="000B291C">
      <w:pPr>
        <w:numPr>
          <w:ilvl w:val="0"/>
          <w:numId w:val="26"/>
        </w:numPr>
        <w:spacing w:before="100" w:beforeAutospacing="1" w:after="100" w:afterAutospacing="1" w:line="240" w:lineRule="auto"/>
      </w:pPr>
      <w:r>
        <w:t>У разі отримання повідомлення про евакуацію з дому дійте за вказівкою представників правоохоронних органів.</w:t>
      </w:r>
    </w:p>
    <w:p w:rsidR="000B291C" w:rsidRDefault="000B291C" w:rsidP="000B291C">
      <w:pPr>
        <w:pStyle w:val="a5"/>
      </w:pPr>
      <w:r>
        <w:rPr>
          <w:rStyle w:val="a6"/>
        </w:rPr>
        <w:t>ПАМ’ЯТАЙТЕ!!!</w:t>
      </w:r>
    </w:p>
    <w:p w:rsidR="000B291C" w:rsidRDefault="000B291C" w:rsidP="000B291C">
      <w:pPr>
        <w:pStyle w:val="a5"/>
      </w:pPr>
      <w:r>
        <w:rPr>
          <w:rStyle w:val="a6"/>
        </w:rPr>
        <w:t>Завжди зберігайте спокій, уникайте паніки! Це допоможе запобігти жертвам й дати можливість спецслужбам діяти ефективно!</w:t>
      </w:r>
    </w:p>
    <w:p w:rsidR="000B291C" w:rsidRDefault="000B291C" w:rsidP="000B291C">
      <w:pPr>
        <w:pStyle w:val="a5"/>
      </w:pPr>
      <w:r>
        <w:rPr>
          <w:rStyle w:val="a6"/>
        </w:rPr>
        <w:t>Ніколи не заходьте в райони, позначені знаком мінної небезпеки «НЕБЕЗПЕЧНО, МІНИ» (DANGER, MINES / УВАГА, МІНІ)!</w:t>
      </w:r>
    </w:p>
    <w:p w:rsidR="000B291C" w:rsidRDefault="000B291C" w:rsidP="000B291C">
      <w:pPr>
        <w:pStyle w:val="a5"/>
      </w:pPr>
      <w:r>
        <w:rPr>
          <w:rStyle w:val="a6"/>
        </w:rPr>
        <w:t>У разі перебування в небезпечних районах усі знаки, що викликають сумнів, необхідно розглядати як попередження про небезпеку.</w:t>
      </w:r>
    </w:p>
    <w:p w:rsidR="008F6248" w:rsidRPr="00204756" w:rsidRDefault="008F6248" w:rsidP="008F6248">
      <w:pPr>
        <w:spacing w:before="100" w:beforeAutospacing="1" w:after="100" w:afterAutospacing="1" w:line="240" w:lineRule="auto"/>
        <w:rPr>
          <w:rFonts w:eastAsia="Times New Roman"/>
          <w:szCs w:val="28"/>
          <w:lang w:val="uk-UA" w:eastAsia="ru-RU"/>
        </w:rPr>
      </w:pPr>
      <w:r w:rsidRPr="00310E0C">
        <w:rPr>
          <w:rFonts w:eastAsia="Times New Roman"/>
          <w:b/>
          <w:bCs/>
          <w:szCs w:val="28"/>
          <w:lang w:eastAsia="ru-RU"/>
        </w:rPr>
        <w:t>Основні демаск</w:t>
      </w:r>
      <w:r w:rsidR="00204756">
        <w:rPr>
          <w:rFonts w:eastAsia="Times New Roman"/>
          <w:b/>
          <w:bCs/>
          <w:szCs w:val="28"/>
          <w:lang w:eastAsia="ru-RU"/>
        </w:rPr>
        <w:t xml:space="preserve">уючі ознаки встановлених </w:t>
      </w:r>
      <w:r w:rsidR="00204756">
        <w:rPr>
          <w:rFonts w:eastAsia="Times New Roman"/>
          <w:b/>
          <w:bCs/>
          <w:szCs w:val="28"/>
          <w:lang w:val="uk-UA" w:eastAsia="ru-RU"/>
        </w:rPr>
        <w:t>небезпечних предметів</w:t>
      </w:r>
    </w:p>
    <w:p w:rsidR="008F6248" w:rsidRPr="00324454" w:rsidRDefault="008F6248" w:rsidP="00324454">
      <w:pPr>
        <w:pStyle w:val="a7"/>
        <w:numPr>
          <w:ilvl w:val="0"/>
          <w:numId w:val="32"/>
        </w:numPr>
        <w:spacing w:before="240" w:after="0" w:line="240" w:lineRule="auto"/>
        <w:rPr>
          <w:rFonts w:eastAsia="Times New Roman"/>
          <w:szCs w:val="28"/>
          <w:lang w:val="uk-UA" w:eastAsia="ru-RU"/>
        </w:rPr>
      </w:pPr>
      <w:r w:rsidRPr="00324454">
        <w:rPr>
          <w:rFonts w:eastAsia="Times New Roman"/>
          <w:szCs w:val="28"/>
          <w:lang w:eastAsia="ru-RU"/>
        </w:rPr>
        <w:t>Наявність пластикових пляшок та інших предметів вздовж дороги.</w:t>
      </w:r>
    </w:p>
    <w:p w:rsidR="008F6248" w:rsidRPr="00324454" w:rsidRDefault="008F6248" w:rsidP="00324454">
      <w:pPr>
        <w:pStyle w:val="a7"/>
        <w:numPr>
          <w:ilvl w:val="0"/>
          <w:numId w:val="32"/>
        </w:numPr>
        <w:spacing w:before="240" w:after="0" w:line="240" w:lineRule="auto"/>
        <w:rPr>
          <w:rFonts w:eastAsia="Times New Roman"/>
          <w:szCs w:val="28"/>
          <w:lang w:val="uk-UA" w:eastAsia="ru-RU"/>
        </w:rPr>
      </w:pPr>
      <w:r w:rsidRPr="00324454">
        <w:rPr>
          <w:rFonts w:eastAsia="Times New Roman"/>
          <w:szCs w:val="28"/>
          <w:lang w:eastAsia="ru-RU"/>
        </w:rPr>
        <w:t xml:space="preserve">Наявність зв’язаних пучків трави (кущів), що можуть </w:t>
      </w:r>
      <w:proofErr w:type="gramStart"/>
      <w:r w:rsidRPr="00324454">
        <w:rPr>
          <w:rFonts w:eastAsia="Times New Roman"/>
          <w:szCs w:val="28"/>
          <w:lang w:eastAsia="ru-RU"/>
        </w:rPr>
        <w:t>являтися  явним</w:t>
      </w:r>
      <w:proofErr w:type="gramEnd"/>
      <w:r w:rsidRPr="00324454">
        <w:rPr>
          <w:rFonts w:eastAsia="Times New Roman"/>
          <w:szCs w:val="28"/>
          <w:lang w:eastAsia="ru-RU"/>
        </w:rPr>
        <w:t xml:space="preserve"> орієнтиром на місцевості для застосування фугасів.</w:t>
      </w:r>
    </w:p>
    <w:p w:rsidR="008F6248" w:rsidRPr="00324454" w:rsidRDefault="008F6248" w:rsidP="00324454">
      <w:pPr>
        <w:pStyle w:val="a7"/>
        <w:numPr>
          <w:ilvl w:val="0"/>
          <w:numId w:val="32"/>
        </w:numPr>
        <w:spacing w:before="240" w:line="240" w:lineRule="auto"/>
        <w:rPr>
          <w:rFonts w:eastAsia="Times New Roman"/>
          <w:szCs w:val="28"/>
          <w:lang w:val="uk-UA" w:eastAsia="ru-RU"/>
        </w:rPr>
      </w:pPr>
      <w:r w:rsidRPr="00324454">
        <w:rPr>
          <w:rFonts w:eastAsia="Times New Roman"/>
          <w:szCs w:val="28"/>
          <w:lang w:val="uk-UA" w:eastAsia="ru-RU"/>
        </w:rPr>
        <w:t>Наявність піску, що має не природний вигляд, свіжі сліди проведення робіт або є підозріло м’яким.</w:t>
      </w:r>
    </w:p>
    <w:p w:rsidR="008F6248" w:rsidRPr="00324454" w:rsidRDefault="008F6248" w:rsidP="00324454">
      <w:pPr>
        <w:pStyle w:val="a7"/>
        <w:numPr>
          <w:ilvl w:val="0"/>
          <w:numId w:val="32"/>
        </w:numPr>
        <w:spacing w:before="240" w:line="240" w:lineRule="auto"/>
        <w:rPr>
          <w:rFonts w:eastAsia="Times New Roman"/>
          <w:szCs w:val="28"/>
          <w:lang w:val="uk-UA" w:eastAsia="ru-RU"/>
        </w:rPr>
      </w:pPr>
      <w:r w:rsidRPr="00324454">
        <w:rPr>
          <w:rFonts w:eastAsia="Times New Roman"/>
          <w:szCs w:val="28"/>
          <w:lang w:eastAsia="ru-RU"/>
        </w:rPr>
        <w:t>Сухе гілля на даху будівлі.</w:t>
      </w:r>
    </w:p>
    <w:p w:rsidR="008F6248" w:rsidRPr="00324454" w:rsidRDefault="008F6248" w:rsidP="00324454">
      <w:pPr>
        <w:pStyle w:val="a7"/>
        <w:numPr>
          <w:ilvl w:val="0"/>
          <w:numId w:val="32"/>
        </w:numPr>
        <w:spacing w:before="240" w:line="240" w:lineRule="auto"/>
        <w:rPr>
          <w:rFonts w:eastAsia="Times New Roman"/>
          <w:szCs w:val="28"/>
          <w:lang w:val="uk-UA" w:eastAsia="ru-RU"/>
        </w:rPr>
      </w:pPr>
      <w:r w:rsidRPr="00324454">
        <w:rPr>
          <w:rFonts w:eastAsia="Times New Roman"/>
          <w:szCs w:val="28"/>
          <w:lang w:val="uk-UA" w:eastAsia="ru-RU"/>
        </w:rPr>
        <w:t>Наявність тіл мертвих тварин.</w:t>
      </w:r>
    </w:p>
    <w:p w:rsidR="008F6248" w:rsidRPr="00324454" w:rsidRDefault="008F6248" w:rsidP="00324454">
      <w:pPr>
        <w:pStyle w:val="a7"/>
        <w:numPr>
          <w:ilvl w:val="0"/>
          <w:numId w:val="32"/>
        </w:numPr>
        <w:spacing w:before="240" w:line="240" w:lineRule="auto"/>
        <w:rPr>
          <w:rFonts w:eastAsia="Times New Roman"/>
          <w:szCs w:val="28"/>
          <w:lang w:val="uk-UA" w:eastAsia="ru-RU"/>
        </w:rPr>
      </w:pPr>
      <w:r w:rsidRPr="00324454">
        <w:rPr>
          <w:rFonts w:eastAsia="Times New Roman"/>
          <w:szCs w:val="28"/>
          <w:lang w:val="uk-UA" w:eastAsia="ru-RU"/>
        </w:rPr>
        <w:t>Наявність ліній керування (дротів).</w:t>
      </w:r>
    </w:p>
    <w:p w:rsidR="008F6248" w:rsidRPr="00324454" w:rsidRDefault="008F6248" w:rsidP="00324454">
      <w:pPr>
        <w:pStyle w:val="a7"/>
        <w:numPr>
          <w:ilvl w:val="0"/>
          <w:numId w:val="32"/>
        </w:numPr>
        <w:spacing w:before="240" w:line="240" w:lineRule="auto"/>
        <w:rPr>
          <w:rFonts w:eastAsia="Times New Roman"/>
          <w:szCs w:val="28"/>
          <w:lang w:val="uk-UA" w:eastAsia="ru-RU"/>
        </w:rPr>
      </w:pPr>
      <w:r w:rsidRPr="00324454">
        <w:rPr>
          <w:rFonts w:eastAsia="Times New Roman"/>
          <w:szCs w:val="28"/>
          <w:lang w:val="uk-UA" w:eastAsia="ru-RU"/>
        </w:rPr>
        <w:t>Магістральний провід (дріт) та підозрілий предмет прикиданий фрагментами сухих кущів.</w:t>
      </w:r>
    </w:p>
    <w:p w:rsidR="008F6248" w:rsidRPr="00324454" w:rsidRDefault="008F6248" w:rsidP="00324454">
      <w:pPr>
        <w:pStyle w:val="a7"/>
        <w:numPr>
          <w:ilvl w:val="0"/>
          <w:numId w:val="32"/>
        </w:numPr>
        <w:spacing w:before="240" w:line="240" w:lineRule="auto"/>
        <w:rPr>
          <w:rFonts w:eastAsia="Times New Roman"/>
          <w:szCs w:val="28"/>
          <w:lang w:eastAsia="ru-RU"/>
        </w:rPr>
      </w:pPr>
      <w:r w:rsidRPr="00324454">
        <w:rPr>
          <w:rFonts w:eastAsia="Times New Roman"/>
          <w:szCs w:val="28"/>
          <w:lang w:eastAsia="ru-RU"/>
        </w:rPr>
        <w:t>Передаюча антена схована серед каміння та чагарника.</w:t>
      </w:r>
    </w:p>
    <w:p w:rsidR="008F6248" w:rsidRPr="00324454" w:rsidRDefault="008F6248" w:rsidP="00324454">
      <w:pPr>
        <w:pStyle w:val="a7"/>
        <w:numPr>
          <w:ilvl w:val="0"/>
          <w:numId w:val="32"/>
        </w:numPr>
        <w:spacing w:before="240" w:line="240" w:lineRule="auto"/>
        <w:rPr>
          <w:rFonts w:eastAsia="Times New Roman"/>
          <w:szCs w:val="28"/>
          <w:lang w:eastAsia="ru-RU"/>
        </w:rPr>
      </w:pPr>
      <w:r w:rsidRPr="00324454">
        <w:rPr>
          <w:rFonts w:eastAsia="Times New Roman"/>
          <w:szCs w:val="28"/>
          <w:lang w:eastAsia="ru-RU"/>
        </w:rPr>
        <w:t>Купи каміння складені вздовж дороги.</w:t>
      </w:r>
    </w:p>
    <w:p w:rsidR="008F6248" w:rsidRPr="00324454" w:rsidRDefault="008F6248" w:rsidP="00324454">
      <w:pPr>
        <w:pStyle w:val="a7"/>
        <w:numPr>
          <w:ilvl w:val="0"/>
          <w:numId w:val="32"/>
        </w:numPr>
        <w:spacing w:before="240" w:line="240" w:lineRule="auto"/>
        <w:rPr>
          <w:rFonts w:eastAsia="Times New Roman"/>
          <w:szCs w:val="28"/>
          <w:lang w:eastAsia="ru-RU"/>
        </w:rPr>
      </w:pPr>
      <w:r w:rsidRPr="00324454">
        <w:rPr>
          <w:rFonts w:eastAsia="Times New Roman"/>
          <w:szCs w:val="28"/>
          <w:lang w:eastAsia="ru-RU"/>
        </w:rPr>
        <w:t>Наявність дротяних розтяжок.</w:t>
      </w:r>
    </w:p>
    <w:p w:rsidR="008F6248" w:rsidRPr="00324454" w:rsidRDefault="00324454" w:rsidP="00324454">
      <w:pPr>
        <w:pStyle w:val="a7"/>
        <w:numPr>
          <w:ilvl w:val="0"/>
          <w:numId w:val="32"/>
        </w:numPr>
        <w:spacing w:before="240" w:line="240" w:lineRule="auto"/>
        <w:rPr>
          <w:rFonts w:eastAsia="Times New Roman"/>
          <w:szCs w:val="28"/>
          <w:lang w:eastAsia="ru-RU"/>
        </w:rPr>
      </w:pPr>
      <w:r w:rsidRPr="00324454">
        <w:rPr>
          <w:rFonts w:eastAsia="Times New Roman"/>
          <w:szCs w:val="28"/>
          <w:lang w:val="uk-UA" w:eastAsia="ru-RU"/>
        </w:rPr>
        <w:t>Ч</w:t>
      </w:r>
      <w:r w:rsidR="008F6248" w:rsidRPr="00324454">
        <w:rPr>
          <w:rFonts w:eastAsia="Times New Roman"/>
          <w:szCs w:val="28"/>
          <w:lang w:eastAsia="ru-RU"/>
        </w:rPr>
        <w:t>асткове оголення корпусу міни.</w:t>
      </w:r>
    </w:p>
    <w:p w:rsidR="008F6248" w:rsidRPr="00324454" w:rsidRDefault="008F6248" w:rsidP="00324454">
      <w:pPr>
        <w:pStyle w:val="a7"/>
        <w:numPr>
          <w:ilvl w:val="0"/>
          <w:numId w:val="32"/>
        </w:numPr>
        <w:spacing w:before="240" w:line="240" w:lineRule="auto"/>
        <w:rPr>
          <w:rFonts w:eastAsia="Times New Roman"/>
          <w:szCs w:val="28"/>
          <w:lang w:eastAsia="ru-RU"/>
        </w:rPr>
      </w:pPr>
      <w:r w:rsidRPr="00324454">
        <w:rPr>
          <w:rFonts w:eastAsia="Times New Roman"/>
          <w:szCs w:val="28"/>
          <w:lang w:eastAsia="ru-RU"/>
        </w:rPr>
        <w:t>Наявність тари, або запобіжних чек.</w:t>
      </w:r>
    </w:p>
    <w:p w:rsidR="008F6248" w:rsidRPr="00324454" w:rsidRDefault="008F6248" w:rsidP="00324454">
      <w:pPr>
        <w:pStyle w:val="a7"/>
        <w:numPr>
          <w:ilvl w:val="0"/>
          <w:numId w:val="32"/>
        </w:numPr>
        <w:spacing w:before="240" w:line="240" w:lineRule="auto"/>
        <w:rPr>
          <w:rFonts w:eastAsia="Times New Roman"/>
          <w:szCs w:val="28"/>
          <w:lang w:eastAsia="ru-RU"/>
        </w:rPr>
      </w:pPr>
      <w:r w:rsidRPr="00324454">
        <w:rPr>
          <w:rFonts w:eastAsia="Times New Roman"/>
          <w:szCs w:val="28"/>
          <w:lang w:eastAsia="ru-RU"/>
        </w:rPr>
        <w:t>Горбки, або відмінність маскувального шару від іншого фону.</w:t>
      </w:r>
    </w:p>
    <w:p w:rsidR="008F6248" w:rsidRPr="00E169A6" w:rsidRDefault="008F6248" w:rsidP="008F6248">
      <w:pPr>
        <w:spacing w:before="100" w:beforeAutospacing="1" w:after="100" w:afterAutospacing="1" w:line="240" w:lineRule="auto"/>
        <w:rPr>
          <w:rFonts w:eastAsia="Times New Roman"/>
          <w:szCs w:val="28"/>
          <w:lang w:eastAsia="ru-RU"/>
        </w:rPr>
      </w:pPr>
      <w:r w:rsidRPr="008F6248">
        <w:rPr>
          <w:rFonts w:eastAsia="Times New Roman"/>
          <w:sz w:val="24"/>
          <w:szCs w:val="24"/>
          <w:lang w:eastAsia="ru-RU"/>
        </w:rPr>
        <w:lastRenderedPageBreak/>
        <w:t> </w:t>
      </w:r>
      <w:r w:rsidRPr="00E169A6">
        <w:rPr>
          <w:rFonts w:eastAsia="Times New Roman"/>
          <w:b/>
          <w:bCs/>
          <w:szCs w:val="28"/>
          <w:lang w:eastAsia="ru-RU"/>
        </w:rPr>
        <w:t>Процедура виходу з замінованої ділянки місцевості в пішому порядку.</w:t>
      </w:r>
    </w:p>
    <w:p w:rsidR="008F6248" w:rsidRPr="00E169A6" w:rsidRDefault="008F6248" w:rsidP="00E169A6">
      <w:pPr>
        <w:pStyle w:val="a7"/>
        <w:numPr>
          <w:ilvl w:val="0"/>
          <w:numId w:val="33"/>
        </w:numPr>
        <w:spacing w:before="100" w:beforeAutospacing="1" w:after="100" w:afterAutospacing="1" w:line="240" w:lineRule="auto"/>
        <w:rPr>
          <w:rFonts w:eastAsia="Times New Roman"/>
          <w:szCs w:val="28"/>
          <w:lang w:eastAsia="ru-RU"/>
        </w:rPr>
      </w:pPr>
      <w:r w:rsidRPr="00E169A6">
        <w:rPr>
          <w:rFonts w:eastAsia="Times New Roman"/>
          <w:szCs w:val="28"/>
          <w:lang w:eastAsia="ru-RU"/>
        </w:rPr>
        <w:t>Найбільш імовірні місця встановлення мін, мін-пасток та виявлення вибухонебезпечних предметів.</w:t>
      </w:r>
    </w:p>
    <w:p w:rsidR="008F6248" w:rsidRPr="00E169A6" w:rsidRDefault="008F6248" w:rsidP="00E169A6">
      <w:pPr>
        <w:pStyle w:val="a7"/>
        <w:numPr>
          <w:ilvl w:val="0"/>
          <w:numId w:val="33"/>
        </w:numPr>
        <w:spacing w:before="100" w:beforeAutospacing="1" w:after="100" w:afterAutospacing="1" w:line="240" w:lineRule="auto"/>
        <w:rPr>
          <w:rFonts w:eastAsia="Times New Roman"/>
          <w:szCs w:val="28"/>
          <w:lang w:eastAsia="ru-RU"/>
        </w:rPr>
      </w:pPr>
      <w:r w:rsidRPr="00E169A6">
        <w:rPr>
          <w:rFonts w:eastAsia="Times New Roman"/>
          <w:szCs w:val="28"/>
          <w:lang w:eastAsia="ru-RU"/>
        </w:rPr>
        <w:t>Особливу увагу та пильність слід приділяти при відвідувані:</w:t>
      </w:r>
    </w:p>
    <w:p w:rsidR="008F6248" w:rsidRPr="00E169A6" w:rsidRDefault="008F6248" w:rsidP="00E169A6">
      <w:pPr>
        <w:pStyle w:val="a7"/>
        <w:numPr>
          <w:ilvl w:val="0"/>
          <w:numId w:val="33"/>
        </w:numPr>
        <w:spacing w:before="100" w:beforeAutospacing="1" w:after="100" w:afterAutospacing="1" w:line="240" w:lineRule="auto"/>
        <w:rPr>
          <w:rFonts w:eastAsia="Times New Roman"/>
          <w:szCs w:val="28"/>
          <w:lang w:eastAsia="ru-RU"/>
        </w:rPr>
      </w:pPr>
      <w:r w:rsidRPr="00E169A6">
        <w:rPr>
          <w:rFonts w:eastAsia="Times New Roman"/>
          <w:szCs w:val="28"/>
          <w:lang w:eastAsia="ru-RU"/>
        </w:rPr>
        <w:t>колишніх військових позицій та оборонних укріплень;</w:t>
      </w:r>
    </w:p>
    <w:p w:rsidR="008F6248" w:rsidRPr="00E169A6" w:rsidRDefault="008F6248" w:rsidP="00E169A6">
      <w:pPr>
        <w:pStyle w:val="a7"/>
        <w:numPr>
          <w:ilvl w:val="0"/>
          <w:numId w:val="33"/>
        </w:numPr>
        <w:spacing w:before="100" w:beforeAutospacing="1" w:after="100" w:afterAutospacing="1" w:line="240" w:lineRule="auto"/>
        <w:rPr>
          <w:rFonts w:eastAsia="Times New Roman"/>
          <w:szCs w:val="28"/>
          <w:lang w:eastAsia="ru-RU"/>
        </w:rPr>
      </w:pPr>
      <w:r w:rsidRPr="00E169A6">
        <w:rPr>
          <w:rFonts w:eastAsia="Times New Roman"/>
          <w:szCs w:val="28"/>
          <w:lang w:eastAsia="ru-RU"/>
        </w:rPr>
        <w:t>контрольних дорожніх пунктів;</w:t>
      </w:r>
    </w:p>
    <w:p w:rsidR="008F6248" w:rsidRPr="00E169A6" w:rsidRDefault="008F6248" w:rsidP="00E169A6">
      <w:pPr>
        <w:pStyle w:val="a7"/>
        <w:numPr>
          <w:ilvl w:val="0"/>
          <w:numId w:val="33"/>
        </w:numPr>
        <w:spacing w:before="100" w:beforeAutospacing="1" w:after="100" w:afterAutospacing="1" w:line="240" w:lineRule="auto"/>
        <w:rPr>
          <w:rFonts w:eastAsia="Times New Roman"/>
          <w:szCs w:val="28"/>
          <w:lang w:eastAsia="ru-RU"/>
        </w:rPr>
      </w:pPr>
      <w:r w:rsidRPr="00E169A6">
        <w:rPr>
          <w:rFonts w:eastAsia="Times New Roman"/>
          <w:szCs w:val="28"/>
          <w:lang w:eastAsia="ru-RU"/>
        </w:rPr>
        <w:t>місць переправ через водні перешкоди;</w:t>
      </w:r>
    </w:p>
    <w:p w:rsidR="008F6248" w:rsidRPr="00E169A6" w:rsidRDefault="008F6248" w:rsidP="00E169A6">
      <w:pPr>
        <w:pStyle w:val="a7"/>
        <w:numPr>
          <w:ilvl w:val="0"/>
          <w:numId w:val="33"/>
        </w:numPr>
        <w:spacing w:before="100" w:beforeAutospacing="1" w:after="100" w:afterAutospacing="1" w:line="240" w:lineRule="auto"/>
        <w:rPr>
          <w:rFonts w:eastAsia="Times New Roman"/>
          <w:szCs w:val="28"/>
          <w:lang w:eastAsia="ru-RU"/>
        </w:rPr>
      </w:pPr>
      <w:r w:rsidRPr="00E169A6">
        <w:rPr>
          <w:rFonts w:eastAsia="Times New Roman"/>
          <w:szCs w:val="28"/>
          <w:lang w:eastAsia="ru-RU"/>
        </w:rPr>
        <w:t>залишків військової техніки;</w:t>
      </w:r>
    </w:p>
    <w:p w:rsidR="008F6248" w:rsidRPr="00E169A6" w:rsidRDefault="008F6248" w:rsidP="00E169A6">
      <w:pPr>
        <w:pStyle w:val="a7"/>
        <w:numPr>
          <w:ilvl w:val="0"/>
          <w:numId w:val="33"/>
        </w:numPr>
        <w:spacing w:before="100" w:beforeAutospacing="1" w:after="100" w:afterAutospacing="1" w:line="240" w:lineRule="auto"/>
        <w:rPr>
          <w:rFonts w:eastAsia="Times New Roman"/>
          <w:szCs w:val="28"/>
          <w:lang w:eastAsia="ru-RU"/>
        </w:rPr>
      </w:pPr>
      <w:r w:rsidRPr="00E169A6">
        <w:rPr>
          <w:rFonts w:eastAsia="Times New Roman"/>
          <w:szCs w:val="28"/>
          <w:lang w:eastAsia="ru-RU"/>
        </w:rPr>
        <w:t>вузьких місць де неможливо обійти або об’їхати перешкоду;</w:t>
      </w:r>
    </w:p>
    <w:p w:rsidR="008F6248" w:rsidRPr="00E169A6" w:rsidRDefault="008F6248" w:rsidP="00E169A6">
      <w:pPr>
        <w:pStyle w:val="a7"/>
        <w:numPr>
          <w:ilvl w:val="0"/>
          <w:numId w:val="33"/>
        </w:numPr>
        <w:spacing w:before="100" w:beforeAutospacing="1" w:after="100" w:afterAutospacing="1" w:line="240" w:lineRule="auto"/>
        <w:rPr>
          <w:rFonts w:eastAsia="Times New Roman"/>
          <w:szCs w:val="28"/>
          <w:lang w:eastAsia="ru-RU"/>
        </w:rPr>
      </w:pPr>
      <w:r w:rsidRPr="00E169A6">
        <w:rPr>
          <w:rFonts w:eastAsia="Times New Roman"/>
          <w:szCs w:val="28"/>
          <w:lang w:eastAsia="ru-RU"/>
        </w:rPr>
        <w:t>ґрунтових доріг та узбіч доріг з твердим покриттям;</w:t>
      </w:r>
    </w:p>
    <w:p w:rsidR="008F6248" w:rsidRPr="00E169A6" w:rsidRDefault="008F6248" w:rsidP="00E169A6">
      <w:pPr>
        <w:pStyle w:val="a7"/>
        <w:numPr>
          <w:ilvl w:val="0"/>
          <w:numId w:val="33"/>
        </w:numPr>
        <w:spacing w:before="100" w:beforeAutospacing="1" w:after="100" w:afterAutospacing="1" w:line="240" w:lineRule="auto"/>
        <w:rPr>
          <w:rFonts w:eastAsia="Times New Roman"/>
          <w:szCs w:val="28"/>
          <w:lang w:eastAsia="ru-RU"/>
        </w:rPr>
      </w:pPr>
      <w:r w:rsidRPr="00E169A6">
        <w:rPr>
          <w:rFonts w:eastAsia="Times New Roman"/>
          <w:szCs w:val="28"/>
          <w:lang w:eastAsia="ru-RU"/>
        </w:rPr>
        <w:t>необроблених ділянок землі;</w:t>
      </w:r>
    </w:p>
    <w:p w:rsidR="008F6248" w:rsidRPr="008F6248" w:rsidRDefault="008F6248" w:rsidP="008F6248">
      <w:pPr>
        <w:spacing w:before="100" w:beforeAutospacing="1" w:after="100" w:afterAutospacing="1" w:line="240" w:lineRule="auto"/>
        <w:rPr>
          <w:rFonts w:eastAsia="Times New Roman"/>
          <w:sz w:val="24"/>
          <w:szCs w:val="24"/>
          <w:lang w:eastAsia="ru-RU"/>
        </w:rPr>
      </w:pPr>
      <w:r w:rsidRPr="008F6248">
        <w:rPr>
          <w:rFonts w:eastAsia="Times New Roman"/>
          <w:color w:val="000000"/>
          <w:szCs w:val="28"/>
          <w:lang w:eastAsia="ru-RU"/>
        </w:rPr>
        <w:t xml:space="preserve">Виявлені міни або вибухонебезпечні предмети (ВНП) позначаються на місцевості, за допомогою добре видимих альтернативних засобів маркування (камінь, ганчірка, гілка дерева та інше) на відстані не ближче 10 см до міни (ВНП), та про їхнє місцезнаходження </w:t>
      </w:r>
      <w:r w:rsidR="00E169A6">
        <w:rPr>
          <w:rFonts w:eastAsia="Times New Roman"/>
          <w:color w:val="000000"/>
          <w:szCs w:val="28"/>
          <w:lang w:val="uk-UA" w:eastAsia="ru-RU"/>
        </w:rPr>
        <w:t>повідомляється тим, хто займається розмінуванням даної території</w:t>
      </w:r>
      <w:r w:rsidRPr="008F6248">
        <w:rPr>
          <w:rFonts w:eastAsia="Times New Roman"/>
          <w:color w:val="000000"/>
          <w:szCs w:val="28"/>
          <w:lang w:eastAsia="ru-RU"/>
        </w:rPr>
        <w:t>.</w:t>
      </w:r>
    </w:p>
    <w:p w:rsidR="008F6248" w:rsidRPr="00E169A6" w:rsidRDefault="008F6248" w:rsidP="008F6248">
      <w:pPr>
        <w:spacing w:before="100" w:beforeAutospacing="1" w:after="100" w:afterAutospacing="1" w:line="240" w:lineRule="auto"/>
        <w:rPr>
          <w:rFonts w:eastAsia="Times New Roman"/>
          <w:szCs w:val="28"/>
          <w:lang w:eastAsia="ru-RU"/>
        </w:rPr>
      </w:pPr>
      <w:r w:rsidRPr="00E169A6">
        <w:rPr>
          <w:rFonts w:eastAsia="Times New Roman"/>
          <w:b/>
          <w:bCs/>
          <w:szCs w:val="28"/>
          <w:lang w:eastAsia="ru-RU"/>
        </w:rPr>
        <w:t>Альтернативне маркування небезпечних районів</w:t>
      </w:r>
    </w:p>
    <w:p w:rsidR="008F6248" w:rsidRPr="008F6248" w:rsidRDefault="008F6248" w:rsidP="008F6248">
      <w:pPr>
        <w:spacing w:after="0" w:line="240" w:lineRule="auto"/>
        <w:rPr>
          <w:rFonts w:eastAsia="Times New Roman"/>
          <w:sz w:val="24"/>
          <w:szCs w:val="24"/>
          <w:lang w:eastAsia="ru-RU"/>
        </w:rPr>
      </w:pPr>
      <w:r>
        <w:rPr>
          <w:rFonts w:eastAsia="Times New Roman"/>
          <w:noProof/>
          <w:sz w:val="24"/>
          <w:szCs w:val="24"/>
          <w:lang w:val="uk-UA" w:eastAsia="uk-UA"/>
        </w:rPr>
        <w:drawing>
          <wp:inline distT="0" distB="0" distL="0" distR="0">
            <wp:extent cx="6098400" cy="3729600"/>
            <wp:effectExtent l="0" t="0" r="0" b="4445"/>
            <wp:docPr id="49165" name="Рисунок 49165" descr="https://sprotyvg7.com.ua/wp-content/uploads/2022/05/fkmnthyfnbd-1024x6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descr="https://sprotyvg7.com.ua/wp-content/uploads/2022/05/fkmnthyfnbd-1024x626.jpg"/>
                    <pic:cNvPicPr>
                      <a:picLocks noChangeAspect="1" noChangeArrowheads="1"/>
                    </pic:cNvPicPr>
                  </pic:nvPicPr>
                  <pic:blipFill>
                    <a:blip r:embed="rId136">
                      <a:extLst>
                        <a:ext uri="{28A0092B-C50C-407E-A947-70E740481C1C}">
                          <a14:useLocalDpi xmlns:a14="http://schemas.microsoft.com/office/drawing/2010/main" val="0"/>
                        </a:ext>
                      </a:extLst>
                    </a:blip>
                    <a:srcRect/>
                    <a:stretch>
                      <a:fillRect/>
                    </a:stretch>
                  </pic:blipFill>
                  <pic:spPr bwMode="auto">
                    <a:xfrm>
                      <a:off x="0" y="0"/>
                      <a:ext cx="6098400" cy="3729600"/>
                    </a:xfrm>
                    <a:prstGeom prst="rect">
                      <a:avLst/>
                    </a:prstGeom>
                    <a:noFill/>
                    <a:ln>
                      <a:noFill/>
                    </a:ln>
                  </pic:spPr>
                </pic:pic>
              </a:graphicData>
            </a:graphic>
          </wp:inline>
        </w:drawing>
      </w:r>
    </w:p>
    <w:p w:rsidR="008F6248" w:rsidRPr="008F6248" w:rsidRDefault="008F6248" w:rsidP="008F6248">
      <w:pPr>
        <w:spacing w:before="100" w:beforeAutospacing="1" w:after="100" w:afterAutospacing="1" w:line="240" w:lineRule="auto"/>
        <w:rPr>
          <w:rFonts w:eastAsia="Times New Roman"/>
          <w:sz w:val="24"/>
          <w:szCs w:val="24"/>
          <w:lang w:eastAsia="ru-RU"/>
        </w:rPr>
      </w:pPr>
      <w:r w:rsidRPr="008F6248">
        <w:rPr>
          <w:rFonts w:eastAsia="Times New Roman"/>
          <w:color w:val="000000"/>
          <w:szCs w:val="28"/>
          <w:lang w:eastAsia="ru-RU"/>
        </w:rPr>
        <w:t xml:space="preserve">При </w:t>
      </w:r>
      <w:r w:rsidR="00E169A6">
        <w:rPr>
          <w:rFonts w:eastAsia="Times New Roman"/>
          <w:color w:val="000000"/>
          <w:szCs w:val="28"/>
          <w:lang w:val="uk-UA" w:eastAsia="ru-RU"/>
        </w:rPr>
        <w:t>перебуванні</w:t>
      </w:r>
      <w:r w:rsidRPr="008F6248">
        <w:rPr>
          <w:rFonts w:eastAsia="Times New Roman"/>
          <w:color w:val="000000"/>
          <w:szCs w:val="28"/>
          <w:lang w:eastAsia="ru-RU"/>
        </w:rPr>
        <w:t>  в небезпечних районах всі знаки, що викликають сумнів необхідно розглядати, як попередження про небезпеку.</w:t>
      </w:r>
    </w:p>
    <w:p w:rsidR="000E4408" w:rsidRDefault="000E4408" w:rsidP="008F6248">
      <w:pPr>
        <w:spacing w:before="100" w:beforeAutospacing="1" w:after="100" w:afterAutospacing="1" w:line="240" w:lineRule="auto"/>
        <w:rPr>
          <w:rFonts w:eastAsia="Times New Roman"/>
          <w:b/>
          <w:bCs/>
          <w:szCs w:val="28"/>
          <w:lang w:val="uk-UA" w:eastAsia="ru-RU"/>
        </w:rPr>
      </w:pPr>
    </w:p>
    <w:p w:rsidR="008F6248" w:rsidRPr="000E4408" w:rsidRDefault="008F6248" w:rsidP="008F6248">
      <w:pPr>
        <w:spacing w:before="100" w:beforeAutospacing="1" w:after="100" w:afterAutospacing="1" w:line="240" w:lineRule="auto"/>
        <w:rPr>
          <w:rFonts w:eastAsia="Times New Roman"/>
          <w:szCs w:val="28"/>
          <w:lang w:eastAsia="ru-RU"/>
        </w:rPr>
      </w:pPr>
      <w:r w:rsidRPr="000E4408">
        <w:rPr>
          <w:rFonts w:eastAsia="Times New Roman"/>
          <w:b/>
          <w:bCs/>
          <w:szCs w:val="28"/>
          <w:lang w:eastAsia="ru-RU"/>
        </w:rPr>
        <w:lastRenderedPageBreak/>
        <w:t>Заходи безпеки при діях на місцевості, що забруднена вибухонебезпечними предметами</w:t>
      </w:r>
    </w:p>
    <w:p w:rsidR="008F6248" w:rsidRPr="00324454" w:rsidRDefault="008F6248" w:rsidP="008F6248">
      <w:pPr>
        <w:spacing w:before="100" w:beforeAutospacing="1" w:after="100" w:afterAutospacing="1" w:line="240" w:lineRule="auto"/>
        <w:rPr>
          <w:rFonts w:eastAsia="Times New Roman"/>
          <w:szCs w:val="28"/>
          <w:lang w:eastAsia="ru-RU"/>
        </w:rPr>
      </w:pPr>
      <w:r w:rsidRPr="00324454">
        <w:rPr>
          <w:rFonts w:eastAsia="Times New Roman"/>
          <w:szCs w:val="28"/>
          <w:lang w:eastAsia="ru-RU"/>
        </w:rPr>
        <w:t>Не викручувати підривники з артилерійських снарядів, мінометних мін, гранат, авіабомб та інших боєприпасів, що не вибухнули.</w:t>
      </w:r>
    </w:p>
    <w:p w:rsidR="008F6248" w:rsidRPr="00324454" w:rsidRDefault="008F6248" w:rsidP="008F6248">
      <w:pPr>
        <w:spacing w:before="100" w:beforeAutospacing="1" w:after="100" w:afterAutospacing="1" w:line="240" w:lineRule="auto"/>
        <w:rPr>
          <w:rFonts w:eastAsia="Times New Roman"/>
          <w:szCs w:val="28"/>
          <w:lang w:eastAsia="ru-RU"/>
        </w:rPr>
      </w:pPr>
      <w:r w:rsidRPr="00324454">
        <w:rPr>
          <w:rFonts w:eastAsia="Times New Roman"/>
          <w:szCs w:val="28"/>
          <w:lang w:eastAsia="ru-RU"/>
        </w:rPr>
        <w:t>Не ходити поза проходами і по неперевіреній місцевості.</w:t>
      </w:r>
    </w:p>
    <w:p w:rsidR="008F6248" w:rsidRPr="00324454" w:rsidRDefault="008F6248" w:rsidP="008F6248">
      <w:pPr>
        <w:spacing w:before="100" w:beforeAutospacing="1" w:after="100" w:afterAutospacing="1" w:line="240" w:lineRule="auto"/>
        <w:rPr>
          <w:rFonts w:eastAsia="Times New Roman"/>
          <w:szCs w:val="28"/>
          <w:lang w:eastAsia="ru-RU"/>
        </w:rPr>
      </w:pPr>
      <w:r w:rsidRPr="00324454">
        <w:rPr>
          <w:rFonts w:eastAsia="Times New Roman"/>
          <w:szCs w:val="28"/>
          <w:lang w:eastAsia="ru-RU"/>
        </w:rPr>
        <w:t> Не зсувати з місця або забирати дротяні та інші невибухові загородження без попередньої перевірки їх на наявність мін.</w:t>
      </w:r>
    </w:p>
    <w:p w:rsidR="008F6248" w:rsidRPr="008F6248" w:rsidRDefault="008F6248" w:rsidP="008F6248">
      <w:pPr>
        <w:spacing w:before="100" w:beforeAutospacing="1" w:after="100" w:afterAutospacing="1" w:line="240" w:lineRule="auto"/>
        <w:rPr>
          <w:rFonts w:eastAsia="Times New Roman"/>
          <w:sz w:val="24"/>
          <w:szCs w:val="24"/>
          <w:lang w:eastAsia="ru-RU"/>
        </w:rPr>
      </w:pPr>
      <w:r w:rsidRPr="008F6248">
        <w:rPr>
          <w:rFonts w:eastAsia="Times New Roman"/>
          <w:b/>
          <w:bCs/>
          <w:sz w:val="24"/>
          <w:szCs w:val="24"/>
          <w:lang w:eastAsia="ru-RU"/>
        </w:rPr>
        <w:t xml:space="preserve">КАТЕГОРИЧНО ЗАБОРОНЕНО ЗБИРАТИ І </w:t>
      </w:r>
      <w:r w:rsidR="00E169A6">
        <w:rPr>
          <w:rFonts w:eastAsia="Times New Roman"/>
          <w:b/>
          <w:bCs/>
          <w:sz w:val="24"/>
          <w:szCs w:val="24"/>
          <w:lang w:val="uk-UA" w:eastAsia="ru-RU"/>
        </w:rPr>
        <w:t>ПЕРЕСУВАТИ</w:t>
      </w:r>
      <w:r w:rsidRPr="008F6248">
        <w:rPr>
          <w:rFonts w:eastAsia="Times New Roman"/>
          <w:b/>
          <w:bCs/>
          <w:sz w:val="24"/>
          <w:szCs w:val="24"/>
          <w:lang w:eastAsia="ru-RU"/>
        </w:rPr>
        <w:t xml:space="preserve"> НАСТУПНІ БОЄПРИПАСИ:</w:t>
      </w:r>
    </w:p>
    <w:p w:rsidR="008F6248" w:rsidRPr="008F6248" w:rsidRDefault="008F6248" w:rsidP="008F6248">
      <w:pPr>
        <w:spacing w:after="0" w:line="240" w:lineRule="auto"/>
        <w:rPr>
          <w:rFonts w:eastAsia="Times New Roman"/>
          <w:sz w:val="24"/>
          <w:szCs w:val="24"/>
          <w:lang w:eastAsia="ru-RU"/>
        </w:rPr>
      </w:pPr>
      <w:r>
        <w:rPr>
          <w:rFonts w:eastAsia="Times New Roman"/>
          <w:noProof/>
          <w:sz w:val="24"/>
          <w:szCs w:val="24"/>
          <w:lang w:val="uk-UA" w:eastAsia="uk-UA"/>
        </w:rPr>
        <w:drawing>
          <wp:inline distT="0" distB="0" distL="0" distR="0">
            <wp:extent cx="5994000" cy="4496400"/>
            <wp:effectExtent l="0" t="0" r="6985" b="0"/>
            <wp:docPr id="2075" name="Рисунок 2075" descr="https://sprotyvg7.com.ua/wp-content/uploads/2022/05/image05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descr="https://sprotyvg7.com.ua/wp-content/uploads/2022/05/image050-3.jpg"/>
                    <pic:cNvPicPr>
                      <a:picLocks noChangeAspect="1" noChangeArrowheads="1"/>
                    </pic:cNvPicPr>
                  </pic:nvPicPr>
                  <pic:blipFill>
                    <a:blip r:embed="rId137">
                      <a:extLst>
                        <a:ext uri="{28A0092B-C50C-407E-A947-70E740481C1C}">
                          <a14:useLocalDpi xmlns:a14="http://schemas.microsoft.com/office/drawing/2010/main" val="0"/>
                        </a:ext>
                      </a:extLst>
                    </a:blip>
                    <a:srcRect/>
                    <a:stretch>
                      <a:fillRect/>
                    </a:stretch>
                  </pic:blipFill>
                  <pic:spPr bwMode="auto">
                    <a:xfrm>
                      <a:off x="0" y="0"/>
                      <a:ext cx="5994000" cy="4496400"/>
                    </a:xfrm>
                    <a:prstGeom prst="rect">
                      <a:avLst/>
                    </a:prstGeom>
                    <a:noFill/>
                    <a:ln>
                      <a:noFill/>
                    </a:ln>
                  </pic:spPr>
                </pic:pic>
              </a:graphicData>
            </a:graphic>
          </wp:inline>
        </w:drawing>
      </w:r>
    </w:p>
    <w:p w:rsidR="008F6248" w:rsidRPr="000F69A2" w:rsidRDefault="008F6248" w:rsidP="008F6248">
      <w:pPr>
        <w:spacing w:before="100" w:beforeAutospacing="1" w:after="100" w:afterAutospacing="1" w:line="240" w:lineRule="auto"/>
        <w:rPr>
          <w:rFonts w:eastAsia="Times New Roman"/>
          <w:szCs w:val="28"/>
          <w:lang w:eastAsia="ru-RU"/>
        </w:rPr>
      </w:pPr>
      <w:r w:rsidRPr="000F69A2">
        <w:rPr>
          <w:rFonts w:eastAsia="Times New Roman"/>
          <w:szCs w:val="28"/>
          <w:lang w:eastAsia="ru-RU"/>
        </w:rPr>
        <w:t>Авіаційні бомби, що не вибухнули.</w:t>
      </w:r>
    </w:p>
    <w:p w:rsidR="008F6248" w:rsidRPr="008F6248" w:rsidRDefault="008F6248" w:rsidP="008F6248">
      <w:pPr>
        <w:spacing w:after="0" w:line="240" w:lineRule="auto"/>
        <w:rPr>
          <w:rFonts w:eastAsia="Times New Roman"/>
          <w:sz w:val="24"/>
          <w:szCs w:val="24"/>
          <w:lang w:eastAsia="ru-RU"/>
        </w:rPr>
      </w:pPr>
      <w:r>
        <w:rPr>
          <w:rFonts w:eastAsia="Times New Roman"/>
          <w:noProof/>
          <w:sz w:val="24"/>
          <w:szCs w:val="24"/>
          <w:lang w:val="uk-UA" w:eastAsia="uk-UA"/>
        </w:rPr>
        <w:lastRenderedPageBreak/>
        <w:drawing>
          <wp:inline distT="0" distB="0" distL="0" distR="0">
            <wp:extent cx="4989600" cy="3744000"/>
            <wp:effectExtent l="0" t="0" r="1905" b="8890"/>
            <wp:docPr id="2074" name="Рисунок 2074" descr="https://sprotyvg7.com.ua/wp-content/uploads/2022/05/image05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descr="https://sprotyvg7.com.ua/wp-content/uploads/2022/05/image051-2.jpg"/>
                    <pic:cNvPicPr>
                      <a:picLocks noChangeAspect="1" noChangeArrowheads="1"/>
                    </pic:cNvPicPr>
                  </pic:nvPicPr>
                  <pic:blipFill>
                    <a:blip r:embed="rId138">
                      <a:extLst>
                        <a:ext uri="{28A0092B-C50C-407E-A947-70E740481C1C}">
                          <a14:useLocalDpi xmlns:a14="http://schemas.microsoft.com/office/drawing/2010/main" val="0"/>
                        </a:ext>
                      </a:extLst>
                    </a:blip>
                    <a:srcRect/>
                    <a:stretch>
                      <a:fillRect/>
                    </a:stretch>
                  </pic:blipFill>
                  <pic:spPr bwMode="auto">
                    <a:xfrm>
                      <a:off x="0" y="0"/>
                      <a:ext cx="4989600" cy="3744000"/>
                    </a:xfrm>
                    <a:prstGeom prst="rect">
                      <a:avLst/>
                    </a:prstGeom>
                    <a:noFill/>
                    <a:ln>
                      <a:noFill/>
                    </a:ln>
                  </pic:spPr>
                </pic:pic>
              </a:graphicData>
            </a:graphic>
          </wp:inline>
        </w:drawing>
      </w:r>
    </w:p>
    <w:p w:rsidR="008F6248" w:rsidRPr="000F69A2" w:rsidRDefault="008F6248" w:rsidP="008F6248">
      <w:pPr>
        <w:spacing w:before="100" w:beforeAutospacing="1" w:after="100" w:afterAutospacing="1" w:line="240" w:lineRule="auto"/>
        <w:rPr>
          <w:rFonts w:eastAsia="Times New Roman"/>
          <w:szCs w:val="28"/>
          <w:lang w:eastAsia="ru-RU"/>
        </w:rPr>
      </w:pPr>
      <w:r w:rsidRPr="000F69A2">
        <w:rPr>
          <w:rFonts w:eastAsia="Times New Roman"/>
          <w:szCs w:val="28"/>
          <w:lang w:eastAsia="ru-RU"/>
        </w:rPr>
        <w:t>Артилерійські снаряди зі слідами нарізів на ведучому пояску.</w:t>
      </w:r>
    </w:p>
    <w:p w:rsidR="008F6248" w:rsidRPr="008F6248" w:rsidRDefault="008F6248" w:rsidP="008F6248">
      <w:pPr>
        <w:spacing w:after="0" w:line="240" w:lineRule="auto"/>
        <w:rPr>
          <w:rFonts w:eastAsia="Times New Roman"/>
          <w:sz w:val="24"/>
          <w:szCs w:val="24"/>
          <w:lang w:eastAsia="ru-RU"/>
        </w:rPr>
      </w:pPr>
      <w:r>
        <w:rPr>
          <w:rFonts w:eastAsia="Times New Roman"/>
          <w:noProof/>
          <w:sz w:val="24"/>
          <w:szCs w:val="24"/>
          <w:lang w:val="uk-UA" w:eastAsia="uk-UA"/>
        </w:rPr>
        <w:drawing>
          <wp:inline distT="0" distB="0" distL="0" distR="0">
            <wp:extent cx="5421600" cy="4068000"/>
            <wp:effectExtent l="0" t="0" r="8255" b="8890"/>
            <wp:docPr id="2073" name="Рисунок 2073" descr="https://sprotyvg7.com.ua/wp-content/uploads/2022/05/image05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descr="https://sprotyvg7.com.ua/wp-content/uploads/2022/05/image052-3.jpg"/>
                    <pic:cNvPicPr>
                      <a:picLocks noChangeAspect="1" noChangeArrowheads="1"/>
                    </pic:cNvPicPr>
                  </pic:nvPicPr>
                  <pic:blipFill>
                    <a:blip r:embed="rId139">
                      <a:extLst>
                        <a:ext uri="{28A0092B-C50C-407E-A947-70E740481C1C}">
                          <a14:useLocalDpi xmlns:a14="http://schemas.microsoft.com/office/drawing/2010/main" val="0"/>
                        </a:ext>
                      </a:extLst>
                    </a:blip>
                    <a:srcRect/>
                    <a:stretch>
                      <a:fillRect/>
                    </a:stretch>
                  </pic:blipFill>
                  <pic:spPr bwMode="auto">
                    <a:xfrm>
                      <a:off x="0" y="0"/>
                      <a:ext cx="5421600" cy="4068000"/>
                    </a:xfrm>
                    <a:prstGeom prst="rect">
                      <a:avLst/>
                    </a:prstGeom>
                    <a:noFill/>
                    <a:ln>
                      <a:noFill/>
                    </a:ln>
                  </pic:spPr>
                </pic:pic>
              </a:graphicData>
            </a:graphic>
          </wp:inline>
        </w:drawing>
      </w:r>
    </w:p>
    <w:p w:rsidR="008F6248" w:rsidRPr="000F69A2" w:rsidRDefault="008F6248" w:rsidP="008F6248">
      <w:pPr>
        <w:spacing w:before="100" w:beforeAutospacing="1" w:after="100" w:afterAutospacing="1" w:line="240" w:lineRule="auto"/>
        <w:rPr>
          <w:rFonts w:eastAsia="Times New Roman"/>
          <w:szCs w:val="28"/>
          <w:lang w:eastAsia="ru-RU"/>
        </w:rPr>
      </w:pPr>
      <w:r w:rsidRPr="000F69A2">
        <w:rPr>
          <w:rFonts w:eastAsia="Times New Roman"/>
          <w:szCs w:val="28"/>
          <w:lang w:eastAsia="ru-RU"/>
        </w:rPr>
        <w:t>Мінометні міни зі слідами удару бойка на капсулі хвостового патрону.</w:t>
      </w:r>
    </w:p>
    <w:p w:rsidR="008F6248" w:rsidRPr="008F6248" w:rsidRDefault="008F6248" w:rsidP="008F6248">
      <w:pPr>
        <w:spacing w:after="0" w:line="240" w:lineRule="auto"/>
        <w:rPr>
          <w:rFonts w:eastAsia="Times New Roman"/>
          <w:sz w:val="24"/>
          <w:szCs w:val="24"/>
          <w:lang w:eastAsia="ru-RU"/>
        </w:rPr>
      </w:pPr>
      <w:r>
        <w:rPr>
          <w:rFonts w:eastAsia="Times New Roman"/>
          <w:noProof/>
          <w:sz w:val="24"/>
          <w:szCs w:val="24"/>
          <w:lang w:val="uk-UA" w:eastAsia="uk-UA"/>
        </w:rPr>
        <w:lastRenderedPageBreak/>
        <w:drawing>
          <wp:inline distT="0" distB="0" distL="0" distR="0">
            <wp:extent cx="5565600" cy="4176000"/>
            <wp:effectExtent l="0" t="0" r="0" b="0"/>
            <wp:docPr id="2072" name="Рисунок 2072" descr="https://sprotyvg7.com.ua/wp-content/uploads/2022/05/image05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descr="https://sprotyvg7.com.ua/wp-content/uploads/2022/05/image053-2.jpg"/>
                    <pic:cNvPicPr>
                      <a:picLocks noChangeAspect="1" noChangeArrowheads="1"/>
                    </pic:cNvPicPr>
                  </pic:nvPicPr>
                  <pic:blipFill>
                    <a:blip r:embed="rId140">
                      <a:extLst>
                        <a:ext uri="{28A0092B-C50C-407E-A947-70E740481C1C}">
                          <a14:useLocalDpi xmlns:a14="http://schemas.microsoft.com/office/drawing/2010/main" val="0"/>
                        </a:ext>
                      </a:extLst>
                    </a:blip>
                    <a:srcRect/>
                    <a:stretch>
                      <a:fillRect/>
                    </a:stretch>
                  </pic:blipFill>
                  <pic:spPr bwMode="auto">
                    <a:xfrm>
                      <a:off x="0" y="0"/>
                      <a:ext cx="5565600" cy="4176000"/>
                    </a:xfrm>
                    <a:prstGeom prst="rect">
                      <a:avLst/>
                    </a:prstGeom>
                    <a:noFill/>
                    <a:ln>
                      <a:noFill/>
                    </a:ln>
                  </pic:spPr>
                </pic:pic>
              </a:graphicData>
            </a:graphic>
          </wp:inline>
        </w:drawing>
      </w:r>
    </w:p>
    <w:p w:rsidR="008F6248" w:rsidRPr="000F69A2" w:rsidRDefault="008F6248" w:rsidP="008F6248">
      <w:pPr>
        <w:spacing w:before="100" w:beforeAutospacing="1" w:after="100" w:afterAutospacing="1" w:line="240" w:lineRule="auto"/>
        <w:rPr>
          <w:rFonts w:eastAsia="Times New Roman"/>
          <w:szCs w:val="28"/>
          <w:lang w:val="uk-UA" w:eastAsia="ru-RU"/>
        </w:rPr>
      </w:pPr>
      <w:r w:rsidRPr="000F69A2">
        <w:rPr>
          <w:rFonts w:eastAsia="Times New Roman"/>
          <w:szCs w:val="28"/>
          <w:lang w:eastAsia="ru-RU"/>
        </w:rPr>
        <w:t>Ручні гранати із встановленими запалами, без чек і спускових важелів.</w:t>
      </w:r>
    </w:p>
    <w:p w:rsidR="008F6248" w:rsidRPr="008F6248" w:rsidRDefault="008F6248" w:rsidP="008F6248">
      <w:pPr>
        <w:spacing w:after="0" w:line="240" w:lineRule="auto"/>
        <w:rPr>
          <w:rFonts w:eastAsia="Times New Roman"/>
          <w:sz w:val="24"/>
          <w:szCs w:val="24"/>
          <w:lang w:eastAsia="ru-RU"/>
        </w:rPr>
      </w:pPr>
      <w:r>
        <w:rPr>
          <w:rFonts w:eastAsia="Times New Roman"/>
          <w:noProof/>
          <w:sz w:val="24"/>
          <w:szCs w:val="24"/>
          <w:lang w:val="uk-UA" w:eastAsia="uk-UA"/>
        </w:rPr>
        <w:drawing>
          <wp:inline distT="0" distB="0" distL="0" distR="0">
            <wp:extent cx="5133600" cy="3852000"/>
            <wp:effectExtent l="0" t="0" r="0" b="0"/>
            <wp:docPr id="2071" name="Рисунок 2071" descr="https://sprotyvg7.com.ua/wp-content/uploads/2022/05/image05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descr="https://sprotyvg7.com.ua/wp-content/uploads/2022/05/image054-3.jpg"/>
                    <pic:cNvPicPr>
                      <a:picLocks noChangeAspect="1" noChangeArrowheads="1"/>
                    </pic:cNvPicPr>
                  </pic:nvPicPr>
                  <pic:blipFill>
                    <a:blip r:embed="rId141">
                      <a:extLst>
                        <a:ext uri="{28A0092B-C50C-407E-A947-70E740481C1C}">
                          <a14:useLocalDpi xmlns:a14="http://schemas.microsoft.com/office/drawing/2010/main" val="0"/>
                        </a:ext>
                      </a:extLst>
                    </a:blip>
                    <a:srcRect/>
                    <a:stretch>
                      <a:fillRect/>
                    </a:stretch>
                  </pic:blipFill>
                  <pic:spPr bwMode="auto">
                    <a:xfrm>
                      <a:off x="0" y="0"/>
                      <a:ext cx="5133600" cy="3852000"/>
                    </a:xfrm>
                    <a:prstGeom prst="rect">
                      <a:avLst/>
                    </a:prstGeom>
                    <a:noFill/>
                    <a:ln>
                      <a:noFill/>
                    </a:ln>
                  </pic:spPr>
                </pic:pic>
              </a:graphicData>
            </a:graphic>
          </wp:inline>
        </w:drawing>
      </w:r>
    </w:p>
    <w:p w:rsidR="008F6248" w:rsidRPr="00324454" w:rsidRDefault="008F6248" w:rsidP="008F6248">
      <w:pPr>
        <w:spacing w:before="100" w:beforeAutospacing="1" w:after="100" w:afterAutospacing="1" w:line="240" w:lineRule="auto"/>
        <w:rPr>
          <w:rFonts w:eastAsia="Times New Roman"/>
          <w:szCs w:val="28"/>
          <w:lang w:eastAsia="ru-RU"/>
        </w:rPr>
      </w:pPr>
      <w:r w:rsidRPr="00324454">
        <w:rPr>
          <w:rFonts w:eastAsia="Times New Roman"/>
          <w:szCs w:val="28"/>
          <w:lang w:eastAsia="ru-RU"/>
        </w:rPr>
        <w:t>Інженерні міни і підривні заряди з неконтактними підривниками.</w:t>
      </w:r>
    </w:p>
    <w:p w:rsidR="008F6248" w:rsidRPr="008F6248" w:rsidRDefault="008F6248" w:rsidP="008F6248">
      <w:pPr>
        <w:spacing w:after="0" w:line="240" w:lineRule="auto"/>
        <w:rPr>
          <w:rFonts w:eastAsia="Times New Roman"/>
          <w:sz w:val="24"/>
          <w:szCs w:val="24"/>
          <w:lang w:eastAsia="ru-RU"/>
        </w:rPr>
      </w:pPr>
    </w:p>
    <w:p w:rsidR="008F6248" w:rsidRPr="008F6248" w:rsidRDefault="008F6248" w:rsidP="008F6248">
      <w:pPr>
        <w:spacing w:after="0" w:line="240" w:lineRule="auto"/>
        <w:rPr>
          <w:rFonts w:eastAsia="Times New Roman"/>
          <w:sz w:val="24"/>
          <w:szCs w:val="24"/>
          <w:lang w:eastAsia="ru-RU"/>
        </w:rPr>
      </w:pPr>
      <w:r>
        <w:rPr>
          <w:rFonts w:eastAsia="Times New Roman"/>
          <w:noProof/>
          <w:sz w:val="24"/>
          <w:szCs w:val="24"/>
          <w:lang w:val="uk-UA" w:eastAsia="uk-UA"/>
        </w:rPr>
        <w:lastRenderedPageBreak/>
        <w:drawing>
          <wp:inline distT="0" distB="0" distL="0" distR="0">
            <wp:extent cx="4892400" cy="3672000"/>
            <wp:effectExtent l="0" t="0" r="3810" b="5080"/>
            <wp:docPr id="2069" name="Рисунок 2069" descr="https://sprotyvg7.com.ua/wp-content/uploads/2022/05/image05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descr="https://sprotyvg7.com.ua/wp-content/uploads/2022/05/image056-3.jpg"/>
                    <pic:cNvPicPr>
                      <a:picLocks noChangeAspect="1" noChangeArrowheads="1"/>
                    </pic:cNvPicPr>
                  </pic:nvPicPr>
                  <pic:blipFill>
                    <a:blip r:embed="rId142">
                      <a:extLst>
                        <a:ext uri="{28A0092B-C50C-407E-A947-70E740481C1C}">
                          <a14:useLocalDpi xmlns:a14="http://schemas.microsoft.com/office/drawing/2010/main" val="0"/>
                        </a:ext>
                      </a:extLst>
                    </a:blip>
                    <a:srcRect/>
                    <a:stretch>
                      <a:fillRect/>
                    </a:stretch>
                  </pic:blipFill>
                  <pic:spPr bwMode="auto">
                    <a:xfrm>
                      <a:off x="0" y="0"/>
                      <a:ext cx="4892400" cy="3672000"/>
                    </a:xfrm>
                    <a:prstGeom prst="rect">
                      <a:avLst/>
                    </a:prstGeom>
                    <a:noFill/>
                    <a:ln>
                      <a:noFill/>
                    </a:ln>
                  </pic:spPr>
                </pic:pic>
              </a:graphicData>
            </a:graphic>
          </wp:inline>
        </w:drawing>
      </w:r>
    </w:p>
    <w:p w:rsidR="008F6248" w:rsidRPr="00324454" w:rsidRDefault="00324454" w:rsidP="008F6248">
      <w:pPr>
        <w:spacing w:before="100" w:beforeAutospacing="1" w:after="100" w:afterAutospacing="1" w:line="240" w:lineRule="auto"/>
        <w:rPr>
          <w:rFonts w:eastAsia="Times New Roman"/>
          <w:szCs w:val="28"/>
          <w:lang w:eastAsia="ru-RU"/>
        </w:rPr>
      </w:pPr>
      <w:r w:rsidRPr="00324454">
        <w:rPr>
          <w:rFonts w:eastAsia="Times New Roman"/>
          <w:szCs w:val="28"/>
          <w:lang w:val="uk-UA" w:eastAsia="ru-RU"/>
        </w:rPr>
        <w:t>З</w:t>
      </w:r>
      <w:r w:rsidR="008F6248" w:rsidRPr="00324454">
        <w:rPr>
          <w:rFonts w:eastAsia="Times New Roman"/>
          <w:szCs w:val="28"/>
          <w:lang w:eastAsia="ru-RU"/>
        </w:rPr>
        <w:t xml:space="preserve"> пошкодженим корпусом або підривником.</w:t>
      </w:r>
    </w:p>
    <w:p w:rsidR="008F6248" w:rsidRPr="008F6248" w:rsidRDefault="008F6248" w:rsidP="008F6248">
      <w:pPr>
        <w:spacing w:after="0" w:line="240" w:lineRule="auto"/>
        <w:rPr>
          <w:rFonts w:eastAsia="Times New Roman"/>
          <w:sz w:val="24"/>
          <w:szCs w:val="24"/>
          <w:lang w:eastAsia="ru-RU"/>
        </w:rPr>
      </w:pPr>
      <w:r>
        <w:rPr>
          <w:rFonts w:eastAsia="Times New Roman"/>
          <w:noProof/>
          <w:sz w:val="24"/>
          <w:szCs w:val="24"/>
          <w:lang w:val="uk-UA" w:eastAsia="uk-UA"/>
        </w:rPr>
        <w:drawing>
          <wp:inline distT="0" distB="0" distL="0" distR="0">
            <wp:extent cx="5565600" cy="4176000"/>
            <wp:effectExtent l="0" t="0" r="0" b="0"/>
            <wp:docPr id="2068" name="Рисунок 2068" descr="https://sprotyvg7.com.ua/wp-content/uploads/2022/05/image057-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descr="https://sprotyvg7.com.ua/wp-content/uploads/2022/05/image057-3.jpg"/>
                    <pic:cNvPicPr>
                      <a:picLocks noChangeAspect="1" noChangeArrowheads="1"/>
                    </pic:cNvPicPr>
                  </pic:nvPicPr>
                  <pic:blipFill>
                    <a:blip r:embed="rId143">
                      <a:extLst>
                        <a:ext uri="{28A0092B-C50C-407E-A947-70E740481C1C}">
                          <a14:useLocalDpi xmlns:a14="http://schemas.microsoft.com/office/drawing/2010/main" val="0"/>
                        </a:ext>
                      </a:extLst>
                    </a:blip>
                    <a:srcRect/>
                    <a:stretch>
                      <a:fillRect/>
                    </a:stretch>
                  </pic:blipFill>
                  <pic:spPr bwMode="auto">
                    <a:xfrm>
                      <a:off x="0" y="0"/>
                      <a:ext cx="5565600" cy="4176000"/>
                    </a:xfrm>
                    <a:prstGeom prst="rect">
                      <a:avLst/>
                    </a:prstGeom>
                    <a:noFill/>
                    <a:ln>
                      <a:noFill/>
                    </a:ln>
                  </pic:spPr>
                </pic:pic>
              </a:graphicData>
            </a:graphic>
          </wp:inline>
        </w:drawing>
      </w:r>
    </w:p>
    <w:p w:rsidR="008F6248" w:rsidRPr="00324454" w:rsidRDefault="00324454" w:rsidP="008F6248">
      <w:pPr>
        <w:spacing w:before="100" w:beforeAutospacing="1" w:after="100" w:afterAutospacing="1" w:line="240" w:lineRule="auto"/>
        <w:rPr>
          <w:rFonts w:eastAsia="Times New Roman"/>
          <w:szCs w:val="28"/>
          <w:lang w:val="uk-UA" w:eastAsia="ru-RU"/>
        </w:rPr>
      </w:pPr>
      <w:r w:rsidRPr="00324454">
        <w:rPr>
          <w:rFonts w:eastAsia="Times New Roman"/>
          <w:szCs w:val="28"/>
          <w:lang w:val="uk-UA" w:eastAsia="ru-RU"/>
        </w:rPr>
        <w:t>М</w:t>
      </w:r>
      <w:r w:rsidR="008F6248" w:rsidRPr="00324454">
        <w:rPr>
          <w:rFonts w:eastAsia="Times New Roman"/>
          <w:szCs w:val="28"/>
          <w:lang w:eastAsia="ru-RU"/>
        </w:rPr>
        <w:t>іни встановлені дистанційними засобами.</w:t>
      </w:r>
    </w:p>
    <w:p w:rsidR="00B82AA9" w:rsidRDefault="00B82AA9" w:rsidP="008F6248">
      <w:pPr>
        <w:spacing w:before="100" w:beforeAutospacing="1" w:after="100" w:afterAutospacing="1" w:line="240" w:lineRule="auto"/>
        <w:rPr>
          <w:rFonts w:eastAsia="Times New Roman"/>
          <w:b/>
          <w:sz w:val="32"/>
          <w:szCs w:val="32"/>
          <w:lang w:val="uk-UA" w:eastAsia="ru-RU"/>
        </w:rPr>
      </w:pPr>
    </w:p>
    <w:p w:rsidR="00475DDA" w:rsidRPr="00475DDA" w:rsidRDefault="00475DDA" w:rsidP="008F6248">
      <w:pPr>
        <w:spacing w:before="100" w:beforeAutospacing="1" w:after="100" w:afterAutospacing="1" w:line="240" w:lineRule="auto"/>
        <w:rPr>
          <w:rFonts w:eastAsia="Times New Roman"/>
          <w:b/>
          <w:sz w:val="32"/>
          <w:szCs w:val="32"/>
          <w:lang w:val="uk-UA" w:eastAsia="ru-RU"/>
        </w:rPr>
      </w:pPr>
      <w:r w:rsidRPr="00475DDA">
        <w:rPr>
          <w:rFonts w:eastAsia="Times New Roman"/>
          <w:b/>
          <w:sz w:val="32"/>
          <w:szCs w:val="32"/>
          <w:lang w:val="uk-UA" w:eastAsia="ru-RU"/>
        </w:rPr>
        <w:lastRenderedPageBreak/>
        <w:t>ВИСНОВОК</w:t>
      </w:r>
    </w:p>
    <w:p w:rsidR="008F6248" w:rsidRPr="00475DDA" w:rsidRDefault="00475DDA" w:rsidP="00475DDA">
      <w:pPr>
        <w:spacing w:before="100" w:beforeAutospacing="1" w:after="100" w:afterAutospacing="1" w:line="240" w:lineRule="auto"/>
        <w:jc w:val="both"/>
        <w:outlineLvl w:val="1"/>
        <w:rPr>
          <w:rFonts w:eastAsia="Times New Roman"/>
          <w:bCs/>
          <w:szCs w:val="28"/>
          <w:lang w:eastAsia="ru-RU"/>
        </w:rPr>
      </w:pPr>
      <w:r w:rsidRPr="00475DDA">
        <w:rPr>
          <w:rFonts w:eastAsia="Times New Roman"/>
          <w:bCs/>
          <w:szCs w:val="28"/>
          <w:lang w:val="uk-UA" w:eastAsia="ru-RU"/>
        </w:rPr>
        <w:t xml:space="preserve">   </w:t>
      </w:r>
      <w:r>
        <w:rPr>
          <w:rFonts w:eastAsia="Times New Roman"/>
          <w:bCs/>
          <w:szCs w:val="28"/>
          <w:lang w:val="uk-UA" w:eastAsia="ru-RU"/>
        </w:rPr>
        <w:t xml:space="preserve">   </w:t>
      </w:r>
      <w:r w:rsidR="008F6248" w:rsidRPr="00475DDA">
        <w:rPr>
          <w:rFonts w:eastAsia="Times New Roman"/>
          <w:bCs/>
          <w:szCs w:val="28"/>
          <w:lang w:eastAsia="ru-RU"/>
        </w:rPr>
        <w:t>Усі повинні знати і практично виконувати вимоги мінної безпеки і вміти практично діяти на території забрудненій вибухонебезпечними предметами</w:t>
      </w:r>
    </w:p>
    <w:p w:rsidR="008519B3" w:rsidRPr="00475DDA" w:rsidRDefault="00475DDA" w:rsidP="00475DDA">
      <w:pPr>
        <w:pStyle w:val="a5"/>
        <w:spacing w:before="0" w:beforeAutospacing="0" w:after="0" w:afterAutospacing="0" w:line="240" w:lineRule="atLeast"/>
        <w:jc w:val="both"/>
        <w:rPr>
          <w:sz w:val="28"/>
          <w:szCs w:val="28"/>
        </w:rPr>
      </w:pPr>
      <w:r>
        <w:rPr>
          <w:sz w:val="28"/>
          <w:szCs w:val="28"/>
          <w:lang w:val="uk-UA"/>
        </w:rPr>
        <w:t xml:space="preserve">     </w:t>
      </w:r>
      <w:r w:rsidR="008519B3" w:rsidRPr="00475DDA">
        <w:rPr>
          <w:sz w:val="28"/>
          <w:szCs w:val="28"/>
        </w:rPr>
        <w:t xml:space="preserve"> Міни, нерозірвані снаряди та вибухові пристрої становлять небезпеку для мирних жителів, проте часто цивільні ігнорують попереджувальні знаки та підриваються, оскільки їдуть на свій страх та ризик через заміновану місцевість, ґрунтовими дорогами, лісами та лісосмугами. Наприклад, тільки за добу 7-8 </w:t>
      </w:r>
      <w:proofErr w:type="gramStart"/>
      <w:r w:rsidR="008519B3" w:rsidRPr="00475DDA">
        <w:rPr>
          <w:sz w:val="28"/>
          <w:szCs w:val="28"/>
        </w:rPr>
        <w:t xml:space="preserve">жовтня </w:t>
      </w:r>
      <w:r w:rsidRPr="00475DDA">
        <w:rPr>
          <w:sz w:val="28"/>
          <w:szCs w:val="28"/>
          <w:lang w:val="uk-UA"/>
        </w:rPr>
        <w:t xml:space="preserve"> 2022</w:t>
      </w:r>
      <w:proofErr w:type="gramEnd"/>
      <w:r w:rsidRPr="00475DDA">
        <w:rPr>
          <w:sz w:val="28"/>
          <w:szCs w:val="28"/>
          <w:lang w:val="uk-UA"/>
        </w:rPr>
        <w:t xml:space="preserve"> року </w:t>
      </w:r>
      <w:r w:rsidR="008519B3" w:rsidRPr="00475DDA">
        <w:rPr>
          <w:sz w:val="28"/>
          <w:szCs w:val="28"/>
        </w:rPr>
        <w:t>на мінах підірвалися 4 людини в різних районах Харківщини.  </w:t>
      </w:r>
    </w:p>
    <w:p w:rsidR="008519B3" w:rsidRPr="00475DDA" w:rsidRDefault="00475DDA" w:rsidP="00475DDA">
      <w:pPr>
        <w:pStyle w:val="a5"/>
        <w:spacing w:line="240" w:lineRule="atLeast"/>
        <w:jc w:val="both"/>
        <w:rPr>
          <w:sz w:val="28"/>
          <w:szCs w:val="28"/>
        </w:rPr>
      </w:pPr>
      <w:r>
        <w:rPr>
          <w:sz w:val="28"/>
          <w:szCs w:val="28"/>
          <w:lang w:val="uk-UA"/>
        </w:rPr>
        <w:t xml:space="preserve">     </w:t>
      </w:r>
      <w:r w:rsidR="008519B3" w:rsidRPr="00475DDA">
        <w:rPr>
          <w:sz w:val="28"/>
          <w:szCs w:val="28"/>
        </w:rPr>
        <w:t>Тому, повертаючись у рідну домівку на деокуповану територію, не поспішайте, зачекайте на дозвіл фахівців з розмінування. Як тільки спеціалісти все перевірять та повідомлять про це, можете спокійно повертатися додому. </w:t>
      </w:r>
    </w:p>
    <w:p w:rsidR="008519B3" w:rsidRPr="00475DDA" w:rsidRDefault="00475DDA" w:rsidP="00475DDA">
      <w:pPr>
        <w:pStyle w:val="a5"/>
        <w:jc w:val="both"/>
        <w:rPr>
          <w:sz w:val="28"/>
          <w:szCs w:val="28"/>
        </w:rPr>
      </w:pPr>
      <w:r>
        <w:rPr>
          <w:sz w:val="28"/>
          <w:szCs w:val="28"/>
          <w:lang w:val="uk-UA"/>
        </w:rPr>
        <w:t xml:space="preserve">       </w:t>
      </w:r>
      <w:r w:rsidR="008519B3" w:rsidRPr="00475DDA">
        <w:rPr>
          <w:sz w:val="28"/>
          <w:szCs w:val="28"/>
        </w:rPr>
        <w:t>І ще: саме зараз як ніколи важливо пояснити дітям, що чіпати та підбирати незнайомі покинуті предмети – не можна, бо це може бути смертельно небезпечно. </w:t>
      </w:r>
    </w:p>
    <w:p w:rsidR="008519B3" w:rsidRPr="00475DDA" w:rsidRDefault="00475DDA" w:rsidP="00475DDA">
      <w:pPr>
        <w:pStyle w:val="a5"/>
        <w:jc w:val="both"/>
        <w:rPr>
          <w:sz w:val="28"/>
          <w:szCs w:val="28"/>
          <w:lang w:val="uk-UA"/>
        </w:rPr>
      </w:pPr>
      <w:r>
        <w:rPr>
          <w:sz w:val="28"/>
          <w:szCs w:val="28"/>
          <w:lang w:val="uk-UA"/>
        </w:rPr>
        <w:t xml:space="preserve">         </w:t>
      </w:r>
      <w:r w:rsidR="008519B3" w:rsidRPr="00475DDA">
        <w:rPr>
          <w:sz w:val="28"/>
          <w:szCs w:val="28"/>
        </w:rPr>
        <w:t>Станом на середину листопада</w:t>
      </w:r>
      <w:r w:rsidRPr="00475DDA">
        <w:rPr>
          <w:sz w:val="28"/>
          <w:szCs w:val="28"/>
          <w:lang w:val="uk-UA"/>
        </w:rPr>
        <w:t xml:space="preserve"> 2022 року</w:t>
      </w:r>
      <w:r w:rsidR="008519B3" w:rsidRPr="00475DDA">
        <w:rPr>
          <w:sz w:val="28"/>
          <w:szCs w:val="28"/>
        </w:rPr>
        <w:t xml:space="preserve"> Сили оборони України вже звільнили близько 50 відсотків територій, що були окуповані російськими військами за час широкомасштабного вторгнення. На цих територіях наразі відбуваються різні процеси щодо подолання наслідків окупації і бойових дій, та найбільше роботи припадає саме на долю саперів.</w:t>
      </w:r>
    </w:p>
    <w:p w:rsidR="00475DDA" w:rsidRPr="00475DDA" w:rsidRDefault="00475DDA" w:rsidP="00475DDA">
      <w:pPr>
        <w:pStyle w:val="a5"/>
        <w:spacing w:before="0" w:beforeAutospacing="0" w:after="0" w:afterAutospacing="0"/>
        <w:jc w:val="both"/>
        <w:rPr>
          <w:sz w:val="28"/>
          <w:szCs w:val="28"/>
          <w:lang w:val="uk-UA"/>
        </w:rPr>
      </w:pPr>
      <w:r>
        <w:rPr>
          <w:sz w:val="28"/>
          <w:szCs w:val="28"/>
          <w:lang w:val="uk-UA"/>
        </w:rPr>
        <w:t xml:space="preserve">         </w:t>
      </w:r>
      <w:r w:rsidRPr="00475DDA">
        <w:rPr>
          <w:sz w:val="28"/>
          <w:szCs w:val="28"/>
          <w:lang w:val="uk-UA"/>
        </w:rPr>
        <w:t xml:space="preserve">Сапери запевняють: окупанти широко застосовують різноманітні боєприпаси та способи мінування, нехтуючи </w:t>
      </w:r>
      <w:r w:rsidRPr="00475DDA">
        <w:rPr>
          <w:sz w:val="28"/>
          <w:szCs w:val="28"/>
        </w:rPr>
        <w:t> </w:t>
      </w:r>
      <w:r w:rsidRPr="00475DDA">
        <w:rPr>
          <w:sz w:val="28"/>
          <w:szCs w:val="28"/>
          <w:lang w:val="uk-UA"/>
        </w:rPr>
        <w:t>положеннями Женевської конвенції.</w:t>
      </w:r>
      <w:r w:rsidRPr="00475DDA">
        <w:rPr>
          <w:sz w:val="28"/>
          <w:szCs w:val="28"/>
        </w:rPr>
        <w:t> </w:t>
      </w:r>
    </w:p>
    <w:p w:rsidR="00475DDA" w:rsidRPr="00475DDA" w:rsidRDefault="00475DDA" w:rsidP="00475DDA">
      <w:pPr>
        <w:pStyle w:val="a5"/>
        <w:spacing w:before="0" w:beforeAutospacing="0" w:after="0" w:afterAutospacing="0"/>
        <w:jc w:val="both"/>
        <w:rPr>
          <w:sz w:val="28"/>
          <w:szCs w:val="28"/>
        </w:rPr>
      </w:pPr>
      <w:r w:rsidRPr="00475DDA">
        <w:rPr>
          <w:sz w:val="28"/>
          <w:szCs w:val="28"/>
        </w:rPr>
        <w:t>За словами самих саперів, один день активних бойових дій дорівнює місяцю розмінування.</w:t>
      </w:r>
    </w:p>
    <w:p w:rsidR="008519B3" w:rsidRPr="00475DDA" w:rsidRDefault="00475DDA" w:rsidP="00475DDA">
      <w:pPr>
        <w:pStyle w:val="a5"/>
        <w:jc w:val="both"/>
        <w:rPr>
          <w:sz w:val="28"/>
          <w:szCs w:val="28"/>
        </w:rPr>
      </w:pPr>
      <w:r>
        <w:rPr>
          <w:sz w:val="28"/>
          <w:szCs w:val="28"/>
          <w:lang w:val="uk-UA"/>
        </w:rPr>
        <w:t xml:space="preserve">         </w:t>
      </w:r>
      <w:r w:rsidR="008519B3" w:rsidRPr="00475DDA">
        <w:rPr>
          <w:sz w:val="28"/>
          <w:szCs w:val="28"/>
        </w:rPr>
        <w:t>Війна залишила після себе багато «сюрпризів», які ще довго будуть про неї нагадувати та завдавати шкоди українцям. Майже щодня у ЗМІ лунають повідомлення про загибель та поранення цивільних, які натрапили на вибухонебезпечні предмети.</w:t>
      </w:r>
    </w:p>
    <w:p w:rsidR="008519B3" w:rsidRPr="00475DDA" w:rsidRDefault="00475DDA" w:rsidP="00475DDA">
      <w:pPr>
        <w:pStyle w:val="a5"/>
        <w:jc w:val="both"/>
        <w:rPr>
          <w:sz w:val="28"/>
          <w:szCs w:val="28"/>
          <w:lang w:val="uk-UA"/>
        </w:rPr>
      </w:pPr>
      <w:r>
        <w:rPr>
          <w:sz w:val="28"/>
          <w:szCs w:val="28"/>
          <w:lang w:val="uk-UA"/>
        </w:rPr>
        <w:t xml:space="preserve">          </w:t>
      </w:r>
      <w:r w:rsidR="008519B3" w:rsidRPr="00D03A3B">
        <w:rPr>
          <w:sz w:val="28"/>
          <w:szCs w:val="28"/>
          <w:lang w:val="uk-UA"/>
        </w:rPr>
        <w:t>Варто запам’ятати, що</w:t>
      </w:r>
      <w:r w:rsidR="008519B3" w:rsidRPr="00475DDA">
        <w:rPr>
          <w:sz w:val="28"/>
          <w:szCs w:val="28"/>
          <w:lang w:val="en-US"/>
        </w:rPr>
        <w:t> </w:t>
      </w:r>
      <w:r w:rsidR="008519B3" w:rsidRPr="00D03A3B">
        <w:rPr>
          <w:sz w:val="28"/>
          <w:szCs w:val="28"/>
          <w:lang w:val="uk-UA"/>
        </w:rPr>
        <w:t>цікавість або необережність під час відвідування лісів на</w:t>
      </w:r>
      <w:r w:rsidR="008519B3" w:rsidRPr="00475DDA">
        <w:rPr>
          <w:sz w:val="28"/>
          <w:szCs w:val="28"/>
          <w:lang w:val="en-US"/>
        </w:rPr>
        <w:t> </w:t>
      </w:r>
      <w:r w:rsidR="008519B3" w:rsidRPr="00D03A3B">
        <w:rPr>
          <w:sz w:val="28"/>
          <w:szCs w:val="28"/>
          <w:lang w:val="uk-UA"/>
        </w:rPr>
        <w:t>територіях, де</w:t>
      </w:r>
      <w:r w:rsidR="008519B3" w:rsidRPr="00475DDA">
        <w:rPr>
          <w:sz w:val="28"/>
          <w:szCs w:val="28"/>
          <w:lang w:val="en-US"/>
        </w:rPr>
        <w:t> </w:t>
      </w:r>
      <w:r w:rsidR="008519B3" w:rsidRPr="00D03A3B">
        <w:rPr>
          <w:sz w:val="28"/>
          <w:szCs w:val="28"/>
          <w:lang w:val="uk-UA"/>
        </w:rPr>
        <w:t xml:space="preserve">точилися бойові дії, може коштувати життя. </w:t>
      </w:r>
      <w:r w:rsidR="008519B3" w:rsidRPr="00475DDA">
        <w:rPr>
          <w:sz w:val="28"/>
          <w:szCs w:val="28"/>
        </w:rPr>
        <w:t>Усі знайдені предмети треба за можливості позначати на місцевості та передавати цю інформацію до підрозділів ДСНС.</w:t>
      </w:r>
    </w:p>
    <w:p w:rsidR="008519B3" w:rsidRPr="00475DDA" w:rsidRDefault="00475DDA" w:rsidP="00475DDA">
      <w:pPr>
        <w:pStyle w:val="a5"/>
        <w:jc w:val="both"/>
        <w:rPr>
          <w:sz w:val="28"/>
          <w:szCs w:val="28"/>
          <w:lang w:val="uk-UA"/>
        </w:rPr>
      </w:pPr>
      <w:r>
        <w:rPr>
          <w:sz w:val="28"/>
          <w:szCs w:val="28"/>
          <w:lang w:val="uk-UA"/>
        </w:rPr>
        <w:t xml:space="preserve">        </w:t>
      </w:r>
      <w:r w:rsidR="008519B3" w:rsidRPr="00475DDA">
        <w:rPr>
          <w:sz w:val="28"/>
          <w:szCs w:val="28"/>
          <w:lang w:val="uk-UA"/>
        </w:rPr>
        <w:t xml:space="preserve">Сайт </w:t>
      </w:r>
      <w:hyperlink r:id="rId144" w:history="1">
        <w:r w:rsidR="008519B3" w:rsidRPr="00475DDA">
          <w:rPr>
            <w:rStyle w:val="a8"/>
            <w:sz w:val="28"/>
            <w:szCs w:val="28"/>
          </w:rPr>
          <w:t>stopmina</w:t>
        </w:r>
        <w:r w:rsidR="008519B3" w:rsidRPr="00475DDA">
          <w:rPr>
            <w:rStyle w:val="a8"/>
            <w:sz w:val="28"/>
            <w:szCs w:val="28"/>
            <w:lang w:val="uk-UA"/>
          </w:rPr>
          <w:t>.</w:t>
        </w:r>
        <w:r w:rsidR="008519B3" w:rsidRPr="00475DDA">
          <w:rPr>
            <w:rStyle w:val="a8"/>
            <w:sz w:val="28"/>
            <w:szCs w:val="28"/>
          </w:rPr>
          <w:t>com</w:t>
        </w:r>
      </w:hyperlink>
      <w:r w:rsidR="008519B3" w:rsidRPr="00475DDA">
        <w:rPr>
          <w:sz w:val="28"/>
          <w:szCs w:val="28"/>
          <w:lang w:val="uk-UA"/>
        </w:rPr>
        <w:t xml:space="preserve"> розповідає про головні правила мінної безпеки. </w:t>
      </w:r>
      <w:r w:rsidR="008519B3" w:rsidRPr="00475DDA">
        <w:rPr>
          <w:sz w:val="28"/>
          <w:szCs w:val="28"/>
        </w:rPr>
        <w:t>Їх знання допоможе вам зберегти власне життя і вберегти близьких від біди. Уважно ознайомтеся з цими правилами, запам’ятайте й розкажіть про них друзям і рідним, насамперед – дітям!</w:t>
      </w:r>
    </w:p>
    <w:p w:rsidR="00274EB7" w:rsidRPr="00475DDA" w:rsidRDefault="00475DDA" w:rsidP="00475DDA">
      <w:pPr>
        <w:spacing w:before="100" w:beforeAutospacing="1" w:after="100" w:afterAutospacing="1" w:line="240" w:lineRule="auto"/>
        <w:jc w:val="both"/>
        <w:rPr>
          <w:rFonts w:eastAsia="Times New Roman"/>
          <w:szCs w:val="28"/>
          <w:lang w:eastAsia="ru-RU"/>
        </w:rPr>
      </w:pPr>
      <w:r>
        <w:rPr>
          <w:rFonts w:eastAsia="Times New Roman"/>
          <w:szCs w:val="28"/>
          <w:lang w:val="uk-UA" w:eastAsia="ru-RU"/>
        </w:rPr>
        <w:t xml:space="preserve">      </w:t>
      </w:r>
      <w:r w:rsidRPr="00475DDA">
        <w:rPr>
          <w:rFonts w:eastAsia="Times New Roman"/>
          <w:szCs w:val="28"/>
          <w:lang w:val="uk-UA" w:eastAsia="ru-RU"/>
        </w:rPr>
        <w:t xml:space="preserve"> Т</w:t>
      </w:r>
      <w:r w:rsidR="00274EB7" w:rsidRPr="00475DDA">
        <w:rPr>
          <w:rFonts w:eastAsia="Times New Roman"/>
          <w:szCs w:val="28"/>
          <w:lang w:val="uk-UA" w:eastAsia="ru-RU"/>
        </w:rPr>
        <w:t>ому</w:t>
      </w:r>
      <w:r w:rsidRPr="00475DDA">
        <w:rPr>
          <w:rFonts w:eastAsia="Times New Roman"/>
          <w:szCs w:val="28"/>
          <w:lang w:val="uk-UA" w:eastAsia="ru-RU"/>
        </w:rPr>
        <w:t xml:space="preserve"> що</w:t>
      </w:r>
      <w:r w:rsidR="00274EB7" w:rsidRPr="00475DDA">
        <w:rPr>
          <w:rFonts w:eastAsia="Times New Roman"/>
          <w:szCs w:val="28"/>
          <w:lang w:val="uk-UA" w:eastAsia="ru-RU"/>
        </w:rPr>
        <w:t xml:space="preserve">, як в населених пунктах, так поза їх межами можуть знаходитися боєприпаси, їх нерозірвані частини, міни, розтяжки, саморобні вибухові пристрої, </w:t>
      </w:r>
      <w:r w:rsidR="00274EB7" w:rsidRPr="00475DDA">
        <w:rPr>
          <w:rFonts w:eastAsia="Times New Roman"/>
          <w:szCs w:val="28"/>
          <w:lang w:val="uk-UA" w:eastAsia="ru-RU"/>
        </w:rPr>
        <w:lastRenderedPageBreak/>
        <w:t xml:space="preserve">які можуть бути замасковані під безпечні предмети, навіть іграшки. Звертаємо увагу на те, що ці незнайомі предмети, у тому числі можуть мати мають яскраве забарвлення аби привертати увагу саме дітей!  </w:t>
      </w:r>
    </w:p>
    <w:p w:rsidR="00274EB7" w:rsidRPr="00475DDA" w:rsidRDefault="00274EB7" w:rsidP="00475DDA">
      <w:pPr>
        <w:spacing w:before="100" w:beforeAutospacing="1" w:after="100" w:afterAutospacing="1" w:line="240" w:lineRule="auto"/>
        <w:jc w:val="both"/>
        <w:rPr>
          <w:rFonts w:eastAsia="Times New Roman"/>
          <w:szCs w:val="28"/>
          <w:lang w:val="uk-UA" w:eastAsia="ru-RU"/>
        </w:rPr>
      </w:pPr>
      <w:r w:rsidRPr="00475DDA">
        <w:rPr>
          <w:rFonts w:eastAsia="Times New Roman"/>
          <w:szCs w:val="28"/>
          <w:lang w:eastAsia="ru-RU"/>
        </w:rPr>
        <w:t> </w:t>
      </w:r>
      <w:r w:rsidR="00475DDA">
        <w:rPr>
          <w:rFonts w:eastAsia="Times New Roman"/>
          <w:szCs w:val="28"/>
          <w:lang w:val="uk-UA" w:eastAsia="ru-RU"/>
        </w:rPr>
        <w:t xml:space="preserve">   </w:t>
      </w:r>
      <w:r w:rsidRPr="00475DDA">
        <w:rPr>
          <w:rFonts w:eastAsia="Times New Roman"/>
          <w:szCs w:val="28"/>
          <w:lang w:val="uk-UA" w:eastAsia="ru-RU"/>
        </w:rPr>
        <w:t>На даний час в області відповідні служби проводять розмінування - обстеження території на наявність вибухонебезпечних предметів та подальше їх знешкодження. Наголошуємо, даний процес займатиме тривалий час!</w:t>
      </w:r>
    </w:p>
    <w:p w:rsidR="00274EB7" w:rsidRPr="00475DDA" w:rsidRDefault="00274EB7" w:rsidP="00475DDA">
      <w:pPr>
        <w:spacing w:before="100" w:beforeAutospacing="1" w:after="100" w:afterAutospacing="1" w:line="240" w:lineRule="auto"/>
        <w:jc w:val="both"/>
        <w:rPr>
          <w:rFonts w:eastAsia="Times New Roman"/>
          <w:szCs w:val="28"/>
          <w:lang w:val="uk-UA" w:eastAsia="ru-RU"/>
        </w:rPr>
      </w:pPr>
      <w:r w:rsidRPr="00475DDA">
        <w:rPr>
          <w:rFonts w:eastAsia="Times New Roman"/>
          <w:szCs w:val="28"/>
          <w:lang w:eastAsia="ru-RU"/>
        </w:rPr>
        <w:t> </w:t>
      </w:r>
      <w:r w:rsidR="00475DDA">
        <w:rPr>
          <w:rFonts w:eastAsia="Times New Roman"/>
          <w:szCs w:val="28"/>
          <w:lang w:val="uk-UA" w:eastAsia="ru-RU"/>
        </w:rPr>
        <w:t xml:space="preserve">    </w:t>
      </w:r>
      <w:r w:rsidRPr="00475DDA">
        <w:rPr>
          <w:rFonts w:eastAsia="Times New Roman"/>
          <w:szCs w:val="28"/>
          <w:lang w:val="uk-UA" w:eastAsia="ru-RU"/>
        </w:rPr>
        <w:t xml:space="preserve">Шановні громадяни! Задля збереження життя та здоров’я вашого і ваших близьких забороняється відвідування незнайомих місць, територій там, де велися бойові дії або вони зазнали ворожих ударів (авіа -, артобстрілів), там, де переміщувалися та дислокувалися окупаційні війська. Також наголошуємо, що, до обстеження територій відповідними фахівцями забороняється відвідування полів, луків, лісопосадок, користування узбіччями доріг та шляхами поза межами автотрас. </w:t>
      </w:r>
    </w:p>
    <w:p w:rsidR="00274EB7" w:rsidRPr="00475DDA" w:rsidRDefault="00274EB7" w:rsidP="00475DDA">
      <w:pPr>
        <w:spacing w:before="100" w:beforeAutospacing="1" w:after="100" w:afterAutospacing="1" w:line="240" w:lineRule="auto"/>
        <w:jc w:val="both"/>
        <w:rPr>
          <w:rFonts w:eastAsia="Times New Roman"/>
          <w:szCs w:val="28"/>
          <w:lang w:eastAsia="ru-RU"/>
        </w:rPr>
      </w:pPr>
      <w:r w:rsidRPr="00475DDA">
        <w:rPr>
          <w:rFonts w:eastAsia="Times New Roman"/>
          <w:szCs w:val="28"/>
          <w:lang w:eastAsia="ru-RU"/>
        </w:rPr>
        <w:t> </w:t>
      </w:r>
      <w:r w:rsidR="00475DDA">
        <w:rPr>
          <w:rFonts w:eastAsia="Times New Roman"/>
          <w:szCs w:val="28"/>
          <w:lang w:val="uk-UA" w:eastAsia="ru-RU"/>
        </w:rPr>
        <w:t xml:space="preserve">      </w:t>
      </w:r>
      <w:r w:rsidRPr="00475DDA">
        <w:rPr>
          <w:rFonts w:eastAsia="Times New Roman"/>
          <w:szCs w:val="28"/>
          <w:lang w:val="uk-UA" w:eastAsia="ru-RU"/>
        </w:rPr>
        <w:t>Не наближайтеся до будь-якої військової техніки, незалежно від її стану (ціла або знищена). Вона може бути замінована, як з середини, так і зовні – розтяжки, тощо.</w:t>
      </w:r>
    </w:p>
    <w:p w:rsidR="00274EB7" w:rsidRDefault="00475DDA" w:rsidP="00475DDA">
      <w:pPr>
        <w:spacing w:before="100" w:beforeAutospacing="1" w:after="100" w:afterAutospacing="1" w:line="240" w:lineRule="auto"/>
        <w:jc w:val="both"/>
        <w:rPr>
          <w:rFonts w:eastAsia="Times New Roman"/>
          <w:szCs w:val="28"/>
          <w:lang w:val="uk-UA" w:eastAsia="ru-RU"/>
        </w:rPr>
      </w:pPr>
      <w:r>
        <w:rPr>
          <w:rFonts w:eastAsia="Times New Roman"/>
          <w:szCs w:val="28"/>
          <w:lang w:val="uk-UA" w:eastAsia="ru-RU"/>
        </w:rPr>
        <w:t xml:space="preserve">     </w:t>
      </w:r>
      <w:r w:rsidR="00274EB7" w:rsidRPr="00475DDA">
        <w:rPr>
          <w:rFonts w:eastAsia="Times New Roman"/>
          <w:szCs w:val="28"/>
          <w:lang w:val="uk-UA" w:eastAsia="ru-RU"/>
        </w:rPr>
        <w:t>Забороняється спалювання сухої рослинності та її залишків! Це може не лише спричинити пожежу, а й призвести до детонації вибухонебезпечних предметів, які залишилися після вторгнення окупаційних військ!</w:t>
      </w:r>
    </w:p>
    <w:p w:rsidR="008C0C85" w:rsidRDefault="008C0C85" w:rsidP="00475DDA">
      <w:pPr>
        <w:spacing w:before="100" w:beforeAutospacing="1" w:after="100" w:afterAutospacing="1" w:line="240" w:lineRule="auto"/>
        <w:jc w:val="both"/>
        <w:rPr>
          <w:rFonts w:eastAsia="Times New Roman"/>
          <w:b/>
          <w:szCs w:val="28"/>
          <w:lang w:val="uk-UA" w:eastAsia="ru-RU"/>
        </w:rPr>
      </w:pPr>
      <w:r w:rsidRPr="008C0C85">
        <w:rPr>
          <w:rFonts w:eastAsia="Times New Roman"/>
          <w:b/>
          <w:szCs w:val="28"/>
          <w:lang w:val="uk-UA" w:eastAsia="ru-RU"/>
        </w:rPr>
        <w:t>СПИСОК ВИКОРИСТАНИХ ДЖЕРЕЛ</w:t>
      </w:r>
    </w:p>
    <w:p w:rsidR="008C0C85" w:rsidRDefault="008C0C85" w:rsidP="00475DDA">
      <w:pPr>
        <w:spacing w:before="100" w:beforeAutospacing="1" w:after="100" w:afterAutospacing="1" w:line="240" w:lineRule="auto"/>
        <w:jc w:val="both"/>
        <w:rPr>
          <w:rFonts w:eastAsia="Times New Roman"/>
          <w:szCs w:val="28"/>
          <w:lang w:val="uk-UA" w:eastAsia="ru-RU"/>
        </w:rPr>
      </w:pPr>
      <w:r w:rsidRPr="008C0C85">
        <w:rPr>
          <w:rFonts w:eastAsia="Times New Roman"/>
          <w:szCs w:val="28"/>
          <w:lang w:val="uk-UA" w:eastAsia="ru-RU"/>
        </w:rPr>
        <w:t>1.</w:t>
      </w:r>
      <w:r>
        <w:rPr>
          <w:rFonts w:eastAsia="Times New Roman"/>
          <w:szCs w:val="28"/>
          <w:lang w:val="uk-UA" w:eastAsia="ru-RU"/>
        </w:rPr>
        <w:t xml:space="preserve"> Матеріали з інтернет-ресурсів.</w:t>
      </w:r>
    </w:p>
    <w:p w:rsidR="0076070E" w:rsidRPr="0076070E" w:rsidRDefault="0076070E" w:rsidP="00475DDA">
      <w:pPr>
        <w:spacing w:before="100" w:beforeAutospacing="1" w:after="100" w:afterAutospacing="1" w:line="240" w:lineRule="auto"/>
        <w:jc w:val="both"/>
        <w:rPr>
          <w:rFonts w:eastAsia="Times New Roman"/>
          <w:szCs w:val="28"/>
          <w:lang w:val="uk-UA" w:eastAsia="ru-RU"/>
        </w:rPr>
      </w:pPr>
      <w:r>
        <w:rPr>
          <w:rFonts w:eastAsia="Times New Roman"/>
          <w:szCs w:val="28"/>
          <w:lang w:val="uk-UA" w:eastAsia="ru-RU"/>
        </w:rPr>
        <w:t>2.</w:t>
      </w:r>
      <w:r w:rsidRPr="0076070E">
        <w:rPr>
          <w:szCs w:val="28"/>
          <w:lang w:val="uk-UA"/>
        </w:rPr>
        <w:t xml:space="preserve"> </w:t>
      </w:r>
      <w:r w:rsidRPr="00475DDA">
        <w:rPr>
          <w:szCs w:val="28"/>
          <w:lang w:val="uk-UA"/>
        </w:rPr>
        <w:t xml:space="preserve">Сайт </w:t>
      </w:r>
      <w:hyperlink r:id="rId145" w:history="1">
        <w:r w:rsidRPr="00475DDA">
          <w:rPr>
            <w:rStyle w:val="a8"/>
            <w:szCs w:val="28"/>
          </w:rPr>
          <w:t>stopmina</w:t>
        </w:r>
        <w:r w:rsidRPr="00475DDA">
          <w:rPr>
            <w:rStyle w:val="a8"/>
            <w:szCs w:val="28"/>
            <w:lang w:val="uk-UA"/>
          </w:rPr>
          <w:t>.</w:t>
        </w:r>
        <w:r w:rsidRPr="00475DDA">
          <w:rPr>
            <w:rStyle w:val="a8"/>
            <w:szCs w:val="28"/>
          </w:rPr>
          <w:t>com</w:t>
        </w:r>
      </w:hyperlink>
      <w:r>
        <w:rPr>
          <w:rStyle w:val="a8"/>
          <w:szCs w:val="28"/>
          <w:lang w:val="uk-UA"/>
        </w:rPr>
        <w:t>.</w:t>
      </w:r>
    </w:p>
    <w:p w:rsidR="008519B3" w:rsidRPr="00475DDA" w:rsidRDefault="008519B3" w:rsidP="00475DDA">
      <w:pPr>
        <w:jc w:val="both"/>
        <w:rPr>
          <w:rFonts w:eastAsia="Times New Roman"/>
          <w:szCs w:val="28"/>
          <w:lang w:eastAsia="ru-RU"/>
        </w:rPr>
      </w:pPr>
    </w:p>
    <w:p w:rsidR="008519B3" w:rsidRPr="00475DDA" w:rsidRDefault="008519B3" w:rsidP="00475DDA">
      <w:pPr>
        <w:pStyle w:val="a5"/>
        <w:jc w:val="both"/>
        <w:rPr>
          <w:sz w:val="28"/>
          <w:szCs w:val="28"/>
        </w:rPr>
      </w:pPr>
    </w:p>
    <w:p w:rsidR="00F363FA" w:rsidRPr="00F363FA" w:rsidRDefault="00F363FA" w:rsidP="00475DDA">
      <w:pPr>
        <w:jc w:val="both"/>
        <w:rPr>
          <w:szCs w:val="28"/>
        </w:rPr>
      </w:pPr>
    </w:p>
    <w:sectPr w:rsidR="00F363FA" w:rsidRPr="00F363FA" w:rsidSect="002B6B61">
      <w:footerReference w:type="default" r:id="rId146"/>
      <w:pgSz w:w="11906" w:h="16838"/>
      <w:pgMar w:top="567" w:right="567" w:bottom="567"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A6D39" w:rsidRDefault="002A6D39" w:rsidP="002B6B61">
      <w:pPr>
        <w:spacing w:after="0" w:line="240" w:lineRule="auto"/>
      </w:pPr>
      <w:r>
        <w:separator/>
      </w:r>
    </w:p>
  </w:endnote>
  <w:endnote w:type="continuationSeparator" w:id="0">
    <w:p w:rsidR="002A6D39" w:rsidRDefault="002A6D39" w:rsidP="002B6B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inherit">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25259531"/>
      <w:docPartObj>
        <w:docPartGallery w:val="Page Numbers (Bottom of Page)"/>
        <w:docPartUnique/>
      </w:docPartObj>
    </w:sdtPr>
    <w:sdtContent>
      <w:p w:rsidR="002A6D39" w:rsidRDefault="002A6D39">
        <w:pPr>
          <w:pStyle w:val="ac"/>
          <w:jc w:val="center"/>
        </w:pPr>
        <w:r>
          <w:fldChar w:fldCharType="begin"/>
        </w:r>
        <w:r>
          <w:instrText>PAGE   \* MERGEFORMAT</w:instrText>
        </w:r>
        <w:r>
          <w:fldChar w:fldCharType="separate"/>
        </w:r>
        <w:r w:rsidR="00E04CD1">
          <w:rPr>
            <w:noProof/>
          </w:rPr>
          <w:t>20</w:t>
        </w:r>
        <w:r>
          <w:fldChar w:fldCharType="end"/>
        </w:r>
      </w:p>
    </w:sdtContent>
  </w:sdt>
  <w:p w:rsidR="002A6D39" w:rsidRDefault="002A6D39">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A6D39" w:rsidRDefault="002A6D39" w:rsidP="002B6B61">
      <w:pPr>
        <w:spacing w:after="0" w:line="240" w:lineRule="auto"/>
      </w:pPr>
      <w:r>
        <w:separator/>
      </w:r>
    </w:p>
  </w:footnote>
  <w:footnote w:type="continuationSeparator" w:id="0">
    <w:p w:rsidR="002A6D39" w:rsidRDefault="002A6D39" w:rsidP="002B6B6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09422B"/>
    <w:multiLevelType w:val="multilevel"/>
    <w:tmpl w:val="7E003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3934E9E"/>
    <w:multiLevelType w:val="multilevel"/>
    <w:tmpl w:val="6C9653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4264B2F"/>
    <w:multiLevelType w:val="multilevel"/>
    <w:tmpl w:val="019C27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42507B2"/>
    <w:multiLevelType w:val="multilevel"/>
    <w:tmpl w:val="AA7CE0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B105936"/>
    <w:multiLevelType w:val="multilevel"/>
    <w:tmpl w:val="4FB68D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C2865EB"/>
    <w:multiLevelType w:val="multilevel"/>
    <w:tmpl w:val="5838E8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EAC5A2B"/>
    <w:multiLevelType w:val="multilevel"/>
    <w:tmpl w:val="CD027E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FB77040"/>
    <w:multiLevelType w:val="multilevel"/>
    <w:tmpl w:val="3998C7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2AB40728"/>
    <w:multiLevelType w:val="multilevel"/>
    <w:tmpl w:val="5576E8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18F6B69"/>
    <w:multiLevelType w:val="multilevel"/>
    <w:tmpl w:val="F3EEB8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78824BF"/>
    <w:multiLevelType w:val="multilevel"/>
    <w:tmpl w:val="C2049C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8013CA2"/>
    <w:multiLevelType w:val="multilevel"/>
    <w:tmpl w:val="BA2E0F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43862082"/>
    <w:multiLevelType w:val="multilevel"/>
    <w:tmpl w:val="A2E494D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5D7134C"/>
    <w:multiLevelType w:val="hybridMultilevel"/>
    <w:tmpl w:val="0346E0FA"/>
    <w:lvl w:ilvl="0" w:tplc="78A866E4">
      <w:start w:val="1"/>
      <w:numFmt w:val="bullet"/>
      <w:lvlText w:val="-"/>
      <w:lvlJc w:val="left"/>
      <w:pPr>
        <w:tabs>
          <w:tab w:val="num" w:pos="720"/>
        </w:tabs>
        <w:ind w:left="720" w:hanging="360"/>
      </w:pPr>
      <w:rPr>
        <w:rFonts w:ascii="Arial" w:hAnsi="Arial" w:hint="default"/>
      </w:rPr>
    </w:lvl>
    <w:lvl w:ilvl="1" w:tplc="D90E766E" w:tentative="1">
      <w:start w:val="1"/>
      <w:numFmt w:val="bullet"/>
      <w:lvlText w:val="-"/>
      <w:lvlJc w:val="left"/>
      <w:pPr>
        <w:tabs>
          <w:tab w:val="num" w:pos="1440"/>
        </w:tabs>
        <w:ind w:left="1440" w:hanging="360"/>
      </w:pPr>
      <w:rPr>
        <w:rFonts w:ascii="Arial" w:hAnsi="Arial" w:hint="default"/>
      </w:rPr>
    </w:lvl>
    <w:lvl w:ilvl="2" w:tplc="DA4416B4" w:tentative="1">
      <w:start w:val="1"/>
      <w:numFmt w:val="bullet"/>
      <w:lvlText w:val="-"/>
      <w:lvlJc w:val="left"/>
      <w:pPr>
        <w:tabs>
          <w:tab w:val="num" w:pos="2160"/>
        </w:tabs>
        <w:ind w:left="2160" w:hanging="360"/>
      </w:pPr>
      <w:rPr>
        <w:rFonts w:ascii="Arial" w:hAnsi="Arial" w:hint="default"/>
      </w:rPr>
    </w:lvl>
    <w:lvl w:ilvl="3" w:tplc="7C4A9668" w:tentative="1">
      <w:start w:val="1"/>
      <w:numFmt w:val="bullet"/>
      <w:lvlText w:val="-"/>
      <w:lvlJc w:val="left"/>
      <w:pPr>
        <w:tabs>
          <w:tab w:val="num" w:pos="2880"/>
        </w:tabs>
        <w:ind w:left="2880" w:hanging="360"/>
      </w:pPr>
      <w:rPr>
        <w:rFonts w:ascii="Arial" w:hAnsi="Arial" w:hint="default"/>
      </w:rPr>
    </w:lvl>
    <w:lvl w:ilvl="4" w:tplc="B0DA4F98" w:tentative="1">
      <w:start w:val="1"/>
      <w:numFmt w:val="bullet"/>
      <w:lvlText w:val="-"/>
      <w:lvlJc w:val="left"/>
      <w:pPr>
        <w:tabs>
          <w:tab w:val="num" w:pos="3600"/>
        </w:tabs>
        <w:ind w:left="3600" w:hanging="360"/>
      </w:pPr>
      <w:rPr>
        <w:rFonts w:ascii="Arial" w:hAnsi="Arial" w:hint="default"/>
      </w:rPr>
    </w:lvl>
    <w:lvl w:ilvl="5" w:tplc="CF44017A" w:tentative="1">
      <w:start w:val="1"/>
      <w:numFmt w:val="bullet"/>
      <w:lvlText w:val="-"/>
      <w:lvlJc w:val="left"/>
      <w:pPr>
        <w:tabs>
          <w:tab w:val="num" w:pos="4320"/>
        </w:tabs>
        <w:ind w:left="4320" w:hanging="360"/>
      </w:pPr>
      <w:rPr>
        <w:rFonts w:ascii="Arial" w:hAnsi="Arial" w:hint="default"/>
      </w:rPr>
    </w:lvl>
    <w:lvl w:ilvl="6" w:tplc="0A78E4B2" w:tentative="1">
      <w:start w:val="1"/>
      <w:numFmt w:val="bullet"/>
      <w:lvlText w:val="-"/>
      <w:lvlJc w:val="left"/>
      <w:pPr>
        <w:tabs>
          <w:tab w:val="num" w:pos="5040"/>
        </w:tabs>
        <w:ind w:left="5040" w:hanging="360"/>
      </w:pPr>
      <w:rPr>
        <w:rFonts w:ascii="Arial" w:hAnsi="Arial" w:hint="default"/>
      </w:rPr>
    </w:lvl>
    <w:lvl w:ilvl="7" w:tplc="064A9FA8" w:tentative="1">
      <w:start w:val="1"/>
      <w:numFmt w:val="bullet"/>
      <w:lvlText w:val="-"/>
      <w:lvlJc w:val="left"/>
      <w:pPr>
        <w:tabs>
          <w:tab w:val="num" w:pos="5760"/>
        </w:tabs>
        <w:ind w:left="5760" w:hanging="360"/>
      </w:pPr>
      <w:rPr>
        <w:rFonts w:ascii="Arial" w:hAnsi="Arial" w:hint="default"/>
      </w:rPr>
    </w:lvl>
    <w:lvl w:ilvl="8" w:tplc="5B5C7596" w:tentative="1">
      <w:start w:val="1"/>
      <w:numFmt w:val="bullet"/>
      <w:lvlText w:val="-"/>
      <w:lvlJc w:val="left"/>
      <w:pPr>
        <w:tabs>
          <w:tab w:val="num" w:pos="6480"/>
        </w:tabs>
        <w:ind w:left="6480" w:hanging="360"/>
      </w:pPr>
      <w:rPr>
        <w:rFonts w:ascii="Arial" w:hAnsi="Arial" w:hint="default"/>
      </w:rPr>
    </w:lvl>
  </w:abstractNum>
  <w:abstractNum w:abstractNumId="14">
    <w:nsid w:val="45F622D3"/>
    <w:multiLevelType w:val="multilevel"/>
    <w:tmpl w:val="64C0A4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E681FFD"/>
    <w:multiLevelType w:val="multilevel"/>
    <w:tmpl w:val="C81C6B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50EA73AF"/>
    <w:multiLevelType w:val="multilevel"/>
    <w:tmpl w:val="A09ACF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34D7CF2"/>
    <w:multiLevelType w:val="multilevel"/>
    <w:tmpl w:val="4156D9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53F362C3"/>
    <w:multiLevelType w:val="multilevel"/>
    <w:tmpl w:val="328C84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5B6A40B0"/>
    <w:multiLevelType w:val="hybridMultilevel"/>
    <w:tmpl w:val="B5F88BE2"/>
    <w:lvl w:ilvl="0" w:tplc="F9A017AA">
      <w:start w:val="1"/>
      <w:numFmt w:val="bullet"/>
      <w:lvlText w:val="•"/>
      <w:lvlJc w:val="left"/>
      <w:pPr>
        <w:tabs>
          <w:tab w:val="num" w:pos="720"/>
        </w:tabs>
        <w:ind w:left="720" w:hanging="360"/>
      </w:pPr>
      <w:rPr>
        <w:rFonts w:ascii="Arial" w:hAnsi="Arial" w:hint="default"/>
      </w:rPr>
    </w:lvl>
    <w:lvl w:ilvl="1" w:tplc="439E8D7A" w:tentative="1">
      <w:start w:val="1"/>
      <w:numFmt w:val="bullet"/>
      <w:lvlText w:val="•"/>
      <w:lvlJc w:val="left"/>
      <w:pPr>
        <w:tabs>
          <w:tab w:val="num" w:pos="1440"/>
        </w:tabs>
        <w:ind w:left="1440" w:hanging="360"/>
      </w:pPr>
      <w:rPr>
        <w:rFonts w:ascii="Arial" w:hAnsi="Arial" w:hint="default"/>
      </w:rPr>
    </w:lvl>
    <w:lvl w:ilvl="2" w:tplc="E888593C" w:tentative="1">
      <w:start w:val="1"/>
      <w:numFmt w:val="bullet"/>
      <w:lvlText w:val="•"/>
      <w:lvlJc w:val="left"/>
      <w:pPr>
        <w:tabs>
          <w:tab w:val="num" w:pos="2160"/>
        </w:tabs>
        <w:ind w:left="2160" w:hanging="360"/>
      </w:pPr>
      <w:rPr>
        <w:rFonts w:ascii="Arial" w:hAnsi="Arial" w:hint="default"/>
      </w:rPr>
    </w:lvl>
    <w:lvl w:ilvl="3" w:tplc="EA2AE85E" w:tentative="1">
      <w:start w:val="1"/>
      <w:numFmt w:val="bullet"/>
      <w:lvlText w:val="•"/>
      <w:lvlJc w:val="left"/>
      <w:pPr>
        <w:tabs>
          <w:tab w:val="num" w:pos="2880"/>
        </w:tabs>
        <w:ind w:left="2880" w:hanging="360"/>
      </w:pPr>
      <w:rPr>
        <w:rFonts w:ascii="Arial" w:hAnsi="Arial" w:hint="default"/>
      </w:rPr>
    </w:lvl>
    <w:lvl w:ilvl="4" w:tplc="0368EA14" w:tentative="1">
      <w:start w:val="1"/>
      <w:numFmt w:val="bullet"/>
      <w:lvlText w:val="•"/>
      <w:lvlJc w:val="left"/>
      <w:pPr>
        <w:tabs>
          <w:tab w:val="num" w:pos="3600"/>
        </w:tabs>
        <w:ind w:left="3600" w:hanging="360"/>
      </w:pPr>
      <w:rPr>
        <w:rFonts w:ascii="Arial" w:hAnsi="Arial" w:hint="default"/>
      </w:rPr>
    </w:lvl>
    <w:lvl w:ilvl="5" w:tplc="A9A8338C" w:tentative="1">
      <w:start w:val="1"/>
      <w:numFmt w:val="bullet"/>
      <w:lvlText w:val="•"/>
      <w:lvlJc w:val="left"/>
      <w:pPr>
        <w:tabs>
          <w:tab w:val="num" w:pos="4320"/>
        </w:tabs>
        <w:ind w:left="4320" w:hanging="360"/>
      </w:pPr>
      <w:rPr>
        <w:rFonts w:ascii="Arial" w:hAnsi="Arial" w:hint="default"/>
      </w:rPr>
    </w:lvl>
    <w:lvl w:ilvl="6" w:tplc="D0F0FDD4" w:tentative="1">
      <w:start w:val="1"/>
      <w:numFmt w:val="bullet"/>
      <w:lvlText w:val="•"/>
      <w:lvlJc w:val="left"/>
      <w:pPr>
        <w:tabs>
          <w:tab w:val="num" w:pos="5040"/>
        </w:tabs>
        <w:ind w:left="5040" w:hanging="360"/>
      </w:pPr>
      <w:rPr>
        <w:rFonts w:ascii="Arial" w:hAnsi="Arial" w:hint="default"/>
      </w:rPr>
    </w:lvl>
    <w:lvl w:ilvl="7" w:tplc="463AB1E0" w:tentative="1">
      <w:start w:val="1"/>
      <w:numFmt w:val="bullet"/>
      <w:lvlText w:val="•"/>
      <w:lvlJc w:val="left"/>
      <w:pPr>
        <w:tabs>
          <w:tab w:val="num" w:pos="5760"/>
        </w:tabs>
        <w:ind w:left="5760" w:hanging="360"/>
      </w:pPr>
      <w:rPr>
        <w:rFonts w:ascii="Arial" w:hAnsi="Arial" w:hint="default"/>
      </w:rPr>
    </w:lvl>
    <w:lvl w:ilvl="8" w:tplc="7C4A8852" w:tentative="1">
      <w:start w:val="1"/>
      <w:numFmt w:val="bullet"/>
      <w:lvlText w:val="•"/>
      <w:lvlJc w:val="left"/>
      <w:pPr>
        <w:tabs>
          <w:tab w:val="num" w:pos="6480"/>
        </w:tabs>
        <w:ind w:left="6480" w:hanging="360"/>
      </w:pPr>
      <w:rPr>
        <w:rFonts w:ascii="Arial" w:hAnsi="Arial" w:hint="default"/>
      </w:rPr>
    </w:lvl>
  </w:abstractNum>
  <w:abstractNum w:abstractNumId="20">
    <w:nsid w:val="5DF725F6"/>
    <w:multiLevelType w:val="multilevel"/>
    <w:tmpl w:val="02FCF7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5E0A7DBD"/>
    <w:multiLevelType w:val="hybridMultilevel"/>
    <w:tmpl w:val="38DCA630"/>
    <w:lvl w:ilvl="0" w:tplc="FA7062EC">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5FF210E1"/>
    <w:multiLevelType w:val="multilevel"/>
    <w:tmpl w:val="7D1890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5FFF02DE"/>
    <w:multiLevelType w:val="multilevel"/>
    <w:tmpl w:val="771019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659270FA"/>
    <w:multiLevelType w:val="multilevel"/>
    <w:tmpl w:val="F3FA5E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6C51410B"/>
    <w:multiLevelType w:val="multilevel"/>
    <w:tmpl w:val="10DAD5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6C8A2D45"/>
    <w:multiLevelType w:val="multilevel"/>
    <w:tmpl w:val="BF0CDA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6D7610C6"/>
    <w:multiLevelType w:val="multilevel"/>
    <w:tmpl w:val="4FF6ED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6DA935BF"/>
    <w:multiLevelType w:val="hybridMultilevel"/>
    <w:tmpl w:val="317A80E4"/>
    <w:lvl w:ilvl="0" w:tplc="FA7062EC">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6FBF4489"/>
    <w:multiLevelType w:val="hybridMultilevel"/>
    <w:tmpl w:val="F1167354"/>
    <w:lvl w:ilvl="0" w:tplc="FA7062EC">
      <w:start w:val="1"/>
      <w:numFmt w:val="bullet"/>
      <w:lvlText w:val="•"/>
      <w:lvlJc w:val="left"/>
      <w:pPr>
        <w:tabs>
          <w:tab w:val="num" w:pos="644"/>
        </w:tabs>
        <w:ind w:left="644" w:hanging="360"/>
      </w:pPr>
      <w:rPr>
        <w:rFonts w:ascii="Arial" w:hAnsi="Arial" w:hint="default"/>
      </w:rPr>
    </w:lvl>
    <w:lvl w:ilvl="1" w:tplc="6776726C" w:tentative="1">
      <w:start w:val="1"/>
      <w:numFmt w:val="bullet"/>
      <w:lvlText w:val="•"/>
      <w:lvlJc w:val="left"/>
      <w:pPr>
        <w:tabs>
          <w:tab w:val="num" w:pos="1364"/>
        </w:tabs>
        <w:ind w:left="1364" w:hanging="360"/>
      </w:pPr>
      <w:rPr>
        <w:rFonts w:ascii="Arial" w:hAnsi="Arial" w:hint="default"/>
      </w:rPr>
    </w:lvl>
    <w:lvl w:ilvl="2" w:tplc="14186380" w:tentative="1">
      <w:start w:val="1"/>
      <w:numFmt w:val="bullet"/>
      <w:lvlText w:val="•"/>
      <w:lvlJc w:val="left"/>
      <w:pPr>
        <w:tabs>
          <w:tab w:val="num" w:pos="2084"/>
        </w:tabs>
        <w:ind w:left="2084" w:hanging="360"/>
      </w:pPr>
      <w:rPr>
        <w:rFonts w:ascii="Arial" w:hAnsi="Arial" w:hint="default"/>
      </w:rPr>
    </w:lvl>
    <w:lvl w:ilvl="3" w:tplc="AD284AF8" w:tentative="1">
      <w:start w:val="1"/>
      <w:numFmt w:val="bullet"/>
      <w:lvlText w:val="•"/>
      <w:lvlJc w:val="left"/>
      <w:pPr>
        <w:tabs>
          <w:tab w:val="num" w:pos="2804"/>
        </w:tabs>
        <w:ind w:left="2804" w:hanging="360"/>
      </w:pPr>
      <w:rPr>
        <w:rFonts w:ascii="Arial" w:hAnsi="Arial" w:hint="default"/>
      </w:rPr>
    </w:lvl>
    <w:lvl w:ilvl="4" w:tplc="941ECDD2" w:tentative="1">
      <w:start w:val="1"/>
      <w:numFmt w:val="bullet"/>
      <w:lvlText w:val="•"/>
      <w:lvlJc w:val="left"/>
      <w:pPr>
        <w:tabs>
          <w:tab w:val="num" w:pos="3524"/>
        </w:tabs>
        <w:ind w:left="3524" w:hanging="360"/>
      </w:pPr>
      <w:rPr>
        <w:rFonts w:ascii="Arial" w:hAnsi="Arial" w:hint="default"/>
      </w:rPr>
    </w:lvl>
    <w:lvl w:ilvl="5" w:tplc="80FA93D2" w:tentative="1">
      <w:start w:val="1"/>
      <w:numFmt w:val="bullet"/>
      <w:lvlText w:val="•"/>
      <w:lvlJc w:val="left"/>
      <w:pPr>
        <w:tabs>
          <w:tab w:val="num" w:pos="4244"/>
        </w:tabs>
        <w:ind w:left="4244" w:hanging="360"/>
      </w:pPr>
      <w:rPr>
        <w:rFonts w:ascii="Arial" w:hAnsi="Arial" w:hint="default"/>
      </w:rPr>
    </w:lvl>
    <w:lvl w:ilvl="6" w:tplc="79DEB446" w:tentative="1">
      <w:start w:val="1"/>
      <w:numFmt w:val="bullet"/>
      <w:lvlText w:val="•"/>
      <w:lvlJc w:val="left"/>
      <w:pPr>
        <w:tabs>
          <w:tab w:val="num" w:pos="4964"/>
        </w:tabs>
        <w:ind w:left="4964" w:hanging="360"/>
      </w:pPr>
      <w:rPr>
        <w:rFonts w:ascii="Arial" w:hAnsi="Arial" w:hint="default"/>
      </w:rPr>
    </w:lvl>
    <w:lvl w:ilvl="7" w:tplc="54909438" w:tentative="1">
      <w:start w:val="1"/>
      <w:numFmt w:val="bullet"/>
      <w:lvlText w:val="•"/>
      <w:lvlJc w:val="left"/>
      <w:pPr>
        <w:tabs>
          <w:tab w:val="num" w:pos="5684"/>
        </w:tabs>
        <w:ind w:left="5684" w:hanging="360"/>
      </w:pPr>
      <w:rPr>
        <w:rFonts w:ascii="Arial" w:hAnsi="Arial" w:hint="default"/>
      </w:rPr>
    </w:lvl>
    <w:lvl w:ilvl="8" w:tplc="B04E2CFC" w:tentative="1">
      <w:start w:val="1"/>
      <w:numFmt w:val="bullet"/>
      <w:lvlText w:val="•"/>
      <w:lvlJc w:val="left"/>
      <w:pPr>
        <w:tabs>
          <w:tab w:val="num" w:pos="6404"/>
        </w:tabs>
        <w:ind w:left="6404" w:hanging="360"/>
      </w:pPr>
      <w:rPr>
        <w:rFonts w:ascii="Arial" w:hAnsi="Arial" w:hint="default"/>
      </w:rPr>
    </w:lvl>
  </w:abstractNum>
  <w:abstractNum w:abstractNumId="30">
    <w:nsid w:val="71866067"/>
    <w:multiLevelType w:val="multilevel"/>
    <w:tmpl w:val="23A614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7395729B"/>
    <w:multiLevelType w:val="multilevel"/>
    <w:tmpl w:val="CEECD4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7AD87E73"/>
    <w:multiLevelType w:val="multilevel"/>
    <w:tmpl w:val="895035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7"/>
  </w:num>
  <w:num w:numId="2">
    <w:abstractNumId w:val="16"/>
  </w:num>
  <w:num w:numId="3">
    <w:abstractNumId w:val="23"/>
  </w:num>
  <w:num w:numId="4">
    <w:abstractNumId w:val="25"/>
  </w:num>
  <w:num w:numId="5">
    <w:abstractNumId w:val="31"/>
  </w:num>
  <w:num w:numId="6">
    <w:abstractNumId w:val="12"/>
  </w:num>
  <w:num w:numId="7">
    <w:abstractNumId w:val="29"/>
  </w:num>
  <w:num w:numId="8">
    <w:abstractNumId w:val="14"/>
  </w:num>
  <w:num w:numId="9">
    <w:abstractNumId w:val="10"/>
  </w:num>
  <w:num w:numId="10">
    <w:abstractNumId w:val="1"/>
  </w:num>
  <w:num w:numId="11">
    <w:abstractNumId w:val="19"/>
  </w:num>
  <w:num w:numId="12">
    <w:abstractNumId w:val="30"/>
  </w:num>
  <w:num w:numId="13">
    <w:abstractNumId w:val="11"/>
  </w:num>
  <w:num w:numId="14">
    <w:abstractNumId w:val="15"/>
  </w:num>
  <w:num w:numId="15">
    <w:abstractNumId w:val="5"/>
  </w:num>
  <w:num w:numId="16">
    <w:abstractNumId w:val="2"/>
  </w:num>
  <w:num w:numId="17">
    <w:abstractNumId w:val="0"/>
  </w:num>
  <w:num w:numId="18">
    <w:abstractNumId w:val="18"/>
  </w:num>
  <w:num w:numId="19">
    <w:abstractNumId w:val="7"/>
  </w:num>
  <w:num w:numId="20">
    <w:abstractNumId w:val="22"/>
  </w:num>
  <w:num w:numId="21">
    <w:abstractNumId w:val="9"/>
  </w:num>
  <w:num w:numId="22">
    <w:abstractNumId w:val="4"/>
  </w:num>
  <w:num w:numId="23">
    <w:abstractNumId w:val="6"/>
  </w:num>
  <w:num w:numId="24">
    <w:abstractNumId w:val="24"/>
  </w:num>
  <w:num w:numId="25">
    <w:abstractNumId w:val="3"/>
  </w:num>
  <w:num w:numId="26">
    <w:abstractNumId w:val="32"/>
  </w:num>
  <w:num w:numId="27">
    <w:abstractNumId w:val="17"/>
  </w:num>
  <w:num w:numId="28">
    <w:abstractNumId w:val="26"/>
  </w:num>
  <w:num w:numId="29">
    <w:abstractNumId w:val="20"/>
  </w:num>
  <w:num w:numId="30">
    <w:abstractNumId w:val="8"/>
  </w:num>
  <w:num w:numId="31">
    <w:abstractNumId w:val="13"/>
  </w:num>
  <w:num w:numId="32">
    <w:abstractNumId w:val="28"/>
  </w:num>
  <w:num w:numId="3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4"/>
  <w:hideSpellingErrors/>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6948"/>
    <w:rsid w:val="000B291C"/>
    <w:rsid w:val="000B3419"/>
    <w:rsid w:val="000E4408"/>
    <w:rsid w:val="000F4434"/>
    <w:rsid w:val="000F69A2"/>
    <w:rsid w:val="00144512"/>
    <w:rsid w:val="00174FF4"/>
    <w:rsid w:val="00195C13"/>
    <w:rsid w:val="001C71C9"/>
    <w:rsid w:val="00204756"/>
    <w:rsid w:val="00212193"/>
    <w:rsid w:val="00242220"/>
    <w:rsid w:val="00274EB7"/>
    <w:rsid w:val="00290B2F"/>
    <w:rsid w:val="002A6D39"/>
    <w:rsid w:val="002B6B61"/>
    <w:rsid w:val="00310E0C"/>
    <w:rsid w:val="00324454"/>
    <w:rsid w:val="00356053"/>
    <w:rsid w:val="003859F0"/>
    <w:rsid w:val="003A0F96"/>
    <w:rsid w:val="003B11E9"/>
    <w:rsid w:val="00401ABD"/>
    <w:rsid w:val="00442A13"/>
    <w:rsid w:val="004438C7"/>
    <w:rsid w:val="004721B6"/>
    <w:rsid w:val="00475DDA"/>
    <w:rsid w:val="00490D69"/>
    <w:rsid w:val="004C6D0E"/>
    <w:rsid w:val="00584964"/>
    <w:rsid w:val="005B6B85"/>
    <w:rsid w:val="005B7F09"/>
    <w:rsid w:val="005F74D5"/>
    <w:rsid w:val="0060272E"/>
    <w:rsid w:val="00707759"/>
    <w:rsid w:val="00711905"/>
    <w:rsid w:val="007151A0"/>
    <w:rsid w:val="00725C6A"/>
    <w:rsid w:val="007578CD"/>
    <w:rsid w:val="0076070E"/>
    <w:rsid w:val="007E46B4"/>
    <w:rsid w:val="007E68E7"/>
    <w:rsid w:val="008347E7"/>
    <w:rsid w:val="008519B3"/>
    <w:rsid w:val="00853A8B"/>
    <w:rsid w:val="0087288B"/>
    <w:rsid w:val="00883C94"/>
    <w:rsid w:val="00892834"/>
    <w:rsid w:val="008C0C85"/>
    <w:rsid w:val="008D4D64"/>
    <w:rsid w:val="008F0C74"/>
    <w:rsid w:val="008F6248"/>
    <w:rsid w:val="009126C1"/>
    <w:rsid w:val="00983DCE"/>
    <w:rsid w:val="009866A9"/>
    <w:rsid w:val="00A342FB"/>
    <w:rsid w:val="00A40FAB"/>
    <w:rsid w:val="00A543C5"/>
    <w:rsid w:val="00A55A66"/>
    <w:rsid w:val="00AB5787"/>
    <w:rsid w:val="00AD18C1"/>
    <w:rsid w:val="00B3009F"/>
    <w:rsid w:val="00B32D9E"/>
    <w:rsid w:val="00B408D5"/>
    <w:rsid w:val="00B82AA9"/>
    <w:rsid w:val="00BC7BAE"/>
    <w:rsid w:val="00BF5491"/>
    <w:rsid w:val="00C313E2"/>
    <w:rsid w:val="00CC6FF3"/>
    <w:rsid w:val="00D03A3B"/>
    <w:rsid w:val="00D45D0C"/>
    <w:rsid w:val="00D86753"/>
    <w:rsid w:val="00D9062A"/>
    <w:rsid w:val="00D94A9C"/>
    <w:rsid w:val="00DC12D3"/>
    <w:rsid w:val="00DC53D3"/>
    <w:rsid w:val="00E04CD1"/>
    <w:rsid w:val="00E10A9B"/>
    <w:rsid w:val="00E15A65"/>
    <w:rsid w:val="00E169A6"/>
    <w:rsid w:val="00E212FF"/>
    <w:rsid w:val="00E94CE8"/>
    <w:rsid w:val="00EB24C7"/>
    <w:rsid w:val="00EF2536"/>
    <w:rsid w:val="00F040B1"/>
    <w:rsid w:val="00F11F44"/>
    <w:rsid w:val="00F363FA"/>
    <w:rsid w:val="00F71002"/>
    <w:rsid w:val="00F95684"/>
    <w:rsid w:val="00F96D29"/>
    <w:rsid w:val="00FA672B"/>
    <w:rsid w:val="00FC029A"/>
    <w:rsid w:val="00FC7540"/>
    <w:rsid w:val="00FD0144"/>
    <w:rsid w:val="00FD498D"/>
    <w:rsid w:val="00FE4F60"/>
    <w:rsid w:val="00FF694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5:docId w15:val="{D4FB7D4F-2B72-4E58-ABE8-E24DEC6A8C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sz w:val="28"/>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313E2"/>
    <w:pPr>
      <w:spacing w:after="200" w:line="276" w:lineRule="auto"/>
    </w:pPr>
  </w:style>
  <w:style w:type="paragraph" w:styleId="1">
    <w:name w:val="heading 1"/>
    <w:basedOn w:val="a"/>
    <w:next w:val="a"/>
    <w:link w:val="10"/>
    <w:uiPriority w:val="9"/>
    <w:qFormat/>
    <w:rsid w:val="004C6D0E"/>
    <w:pPr>
      <w:keepNext/>
      <w:keepLines/>
      <w:spacing w:before="480" w:after="0"/>
      <w:outlineLvl w:val="0"/>
    </w:pPr>
    <w:rPr>
      <w:rFonts w:asciiTheme="majorHAnsi" w:eastAsiaTheme="majorEastAsia" w:hAnsiTheme="majorHAnsi" w:cstheme="majorBidi"/>
      <w:b/>
      <w:bCs/>
      <w:color w:val="31479E" w:themeColor="accent1" w:themeShade="BF"/>
      <w:szCs w:val="28"/>
    </w:rPr>
  </w:style>
  <w:style w:type="paragraph" w:styleId="2">
    <w:name w:val="heading 2"/>
    <w:basedOn w:val="a"/>
    <w:link w:val="20"/>
    <w:uiPriority w:val="9"/>
    <w:qFormat/>
    <w:rsid w:val="005F74D5"/>
    <w:pPr>
      <w:spacing w:before="100" w:beforeAutospacing="1" w:after="100" w:afterAutospacing="1" w:line="240" w:lineRule="auto"/>
      <w:outlineLvl w:val="1"/>
    </w:pPr>
    <w:rPr>
      <w:rFonts w:eastAsia="Times New Roman"/>
      <w:b/>
      <w:bCs/>
      <w:sz w:val="36"/>
      <w:szCs w:val="36"/>
      <w:lang w:eastAsia="ru-RU"/>
    </w:rPr>
  </w:style>
  <w:style w:type="paragraph" w:styleId="3">
    <w:name w:val="heading 3"/>
    <w:basedOn w:val="a"/>
    <w:next w:val="a"/>
    <w:link w:val="30"/>
    <w:qFormat/>
    <w:rsid w:val="00C313E2"/>
    <w:pPr>
      <w:keepNext/>
      <w:spacing w:before="120" w:after="0" w:line="240" w:lineRule="auto"/>
      <w:jc w:val="center"/>
      <w:outlineLvl w:val="2"/>
    </w:pPr>
    <w:rPr>
      <w:rFonts w:eastAsia="Times New Roman"/>
      <w:b/>
      <w:smallCaps/>
      <w:sz w:val="40"/>
      <w:szCs w:val="2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link w:val="3"/>
    <w:rsid w:val="00C313E2"/>
    <w:rPr>
      <w:rFonts w:ascii="Times New Roman" w:eastAsia="Times New Roman" w:hAnsi="Times New Roman"/>
      <w:b/>
      <w:smallCaps/>
      <w:sz w:val="40"/>
      <w:lang w:val="uk-UA"/>
    </w:rPr>
  </w:style>
  <w:style w:type="paragraph" w:styleId="a3">
    <w:name w:val="Balloon Text"/>
    <w:basedOn w:val="a"/>
    <w:link w:val="a4"/>
    <w:uiPriority w:val="99"/>
    <w:semiHidden/>
    <w:unhideWhenUsed/>
    <w:rsid w:val="00E212F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212FF"/>
    <w:rPr>
      <w:rFonts w:ascii="Tahoma" w:hAnsi="Tahoma" w:cs="Tahoma"/>
      <w:sz w:val="16"/>
      <w:szCs w:val="16"/>
    </w:rPr>
  </w:style>
  <w:style w:type="paragraph" w:styleId="a5">
    <w:name w:val="Normal (Web)"/>
    <w:basedOn w:val="a"/>
    <w:uiPriority w:val="99"/>
    <w:unhideWhenUsed/>
    <w:rsid w:val="007578CD"/>
    <w:pPr>
      <w:spacing w:before="100" w:beforeAutospacing="1" w:after="100" w:afterAutospacing="1" w:line="240" w:lineRule="auto"/>
    </w:pPr>
    <w:rPr>
      <w:rFonts w:eastAsia="Times New Roman"/>
      <w:sz w:val="24"/>
      <w:szCs w:val="24"/>
      <w:lang w:eastAsia="ru-RU"/>
    </w:rPr>
  </w:style>
  <w:style w:type="character" w:customStyle="1" w:styleId="20">
    <w:name w:val="Заголовок 2 Знак"/>
    <w:basedOn w:val="a0"/>
    <w:link w:val="2"/>
    <w:uiPriority w:val="9"/>
    <w:rsid w:val="005F74D5"/>
    <w:rPr>
      <w:rFonts w:eastAsia="Times New Roman"/>
      <w:b/>
      <w:bCs/>
      <w:sz w:val="36"/>
      <w:szCs w:val="36"/>
      <w:lang w:eastAsia="ru-RU"/>
    </w:rPr>
  </w:style>
  <w:style w:type="paragraph" w:customStyle="1" w:styleId="align-left">
    <w:name w:val="align-left"/>
    <w:basedOn w:val="a"/>
    <w:rsid w:val="005F74D5"/>
    <w:pPr>
      <w:spacing w:before="100" w:beforeAutospacing="1" w:after="100" w:afterAutospacing="1" w:line="240" w:lineRule="auto"/>
    </w:pPr>
    <w:rPr>
      <w:rFonts w:eastAsia="Times New Roman"/>
      <w:sz w:val="24"/>
      <w:szCs w:val="24"/>
      <w:lang w:eastAsia="ru-RU"/>
    </w:rPr>
  </w:style>
  <w:style w:type="character" w:styleId="a6">
    <w:name w:val="Strong"/>
    <w:basedOn w:val="a0"/>
    <w:uiPriority w:val="22"/>
    <w:qFormat/>
    <w:rsid w:val="005F74D5"/>
    <w:rPr>
      <w:b/>
      <w:bCs/>
    </w:rPr>
  </w:style>
  <w:style w:type="paragraph" w:styleId="a7">
    <w:name w:val="List Paragraph"/>
    <w:basedOn w:val="a"/>
    <w:uiPriority w:val="34"/>
    <w:qFormat/>
    <w:rsid w:val="005B7F09"/>
    <w:pPr>
      <w:ind w:left="720"/>
      <w:contextualSpacing/>
    </w:pPr>
  </w:style>
  <w:style w:type="character" w:styleId="a8">
    <w:name w:val="Hyperlink"/>
    <w:basedOn w:val="a0"/>
    <w:uiPriority w:val="99"/>
    <w:unhideWhenUsed/>
    <w:rsid w:val="00A55A66"/>
    <w:rPr>
      <w:color w:val="0000FF"/>
      <w:u w:val="single"/>
    </w:rPr>
  </w:style>
  <w:style w:type="character" w:customStyle="1" w:styleId="mw-headline">
    <w:name w:val="mw-headline"/>
    <w:basedOn w:val="a0"/>
    <w:rsid w:val="00A55A66"/>
  </w:style>
  <w:style w:type="character" w:customStyle="1" w:styleId="10">
    <w:name w:val="Заголовок 1 Знак"/>
    <w:basedOn w:val="a0"/>
    <w:link w:val="1"/>
    <w:uiPriority w:val="9"/>
    <w:rsid w:val="004C6D0E"/>
    <w:rPr>
      <w:rFonts w:asciiTheme="majorHAnsi" w:eastAsiaTheme="majorEastAsia" w:hAnsiTheme="majorHAnsi" w:cstheme="majorBidi"/>
      <w:b/>
      <w:bCs/>
      <w:color w:val="31479E" w:themeColor="accent1" w:themeShade="BF"/>
      <w:szCs w:val="28"/>
    </w:rPr>
  </w:style>
  <w:style w:type="character" w:customStyle="1" w:styleId="ft66">
    <w:name w:val="ft66"/>
    <w:basedOn w:val="a0"/>
    <w:rsid w:val="00B408D5"/>
  </w:style>
  <w:style w:type="paragraph" w:customStyle="1" w:styleId="p71">
    <w:name w:val="p71"/>
    <w:basedOn w:val="a"/>
    <w:rsid w:val="00B408D5"/>
    <w:pPr>
      <w:spacing w:before="100" w:beforeAutospacing="1" w:after="100" w:afterAutospacing="1" w:line="240" w:lineRule="auto"/>
    </w:pPr>
    <w:rPr>
      <w:rFonts w:eastAsia="Times New Roman"/>
      <w:sz w:val="24"/>
      <w:szCs w:val="24"/>
      <w:lang w:eastAsia="ru-RU"/>
    </w:rPr>
  </w:style>
  <w:style w:type="paragraph" w:customStyle="1" w:styleId="p72">
    <w:name w:val="p72"/>
    <w:basedOn w:val="a"/>
    <w:rsid w:val="00B408D5"/>
    <w:pPr>
      <w:spacing w:before="100" w:beforeAutospacing="1" w:after="100" w:afterAutospacing="1" w:line="240" w:lineRule="auto"/>
    </w:pPr>
    <w:rPr>
      <w:rFonts w:eastAsia="Times New Roman"/>
      <w:sz w:val="24"/>
      <w:szCs w:val="24"/>
      <w:lang w:eastAsia="ru-RU"/>
    </w:rPr>
  </w:style>
  <w:style w:type="character" w:customStyle="1" w:styleId="ft72">
    <w:name w:val="ft72"/>
    <w:basedOn w:val="a0"/>
    <w:rsid w:val="00B408D5"/>
  </w:style>
  <w:style w:type="character" w:customStyle="1" w:styleId="ft73">
    <w:name w:val="ft73"/>
    <w:basedOn w:val="a0"/>
    <w:rsid w:val="00B408D5"/>
  </w:style>
  <w:style w:type="paragraph" w:customStyle="1" w:styleId="p73">
    <w:name w:val="p73"/>
    <w:basedOn w:val="a"/>
    <w:rsid w:val="00B408D5"/>
    <w:pPr>
      <w:spacing w:before="100" w:beforeAutospacing="1" w:after="100" w:afterAutospacing="1" w:line="240" w:lineRule="auto"/>
    </w:pPr>
    <w:rPr>
      <w:rFonts w:eastAsia="Times New Roman"/>
      <w:sz w:val="24"/>
      <w:szCs w:val="24"/>
      <w:lang w:eastAsia="ru-RU"/>
    </w:rPr>
  </w:style>
  <w:style w:type="character" w:customStyle="1" w:styleId="ft75">
    <w:name w:val="ft75"/>
    <w:basedOn w:val="a0"/>
    <w:rsid w:val="00B408D5"/>
  </w:style>
  <w:style w:type="character" w:customStyle="1" w:styleId="ft76">
    <w:name w:val="ft76"/>
    <w:basedOn w:val="a0"/>
    <w:rsid w:val="00B408D5"/>
  </w:style>
  <w:style w:type="paragraph" w:customStyle="1" w:styleId="p74">
    <w:name w:val="p74"/>
    <w:basedOn w:val="a"/>
    <w:rsid w:val="00B408D5"/>
    <w:pPr>
      <w:spacing w:before="100" w:beforeAutospacing="1" w:after="100" w:afterAutospacing="1" w:line="240" w:lineRule="auto"/>
    </w:pPr>
    <w:rPr>
      <w:rFonts w:eastAsia="Times New Roman"/>
      <w:sz w:val="24"/>
      <w:szCs w:val="24"/>
      <w:lang w:eastAsia="ru-RU"/>
    </w:rPr>
  </w:style>
  <w:style w:type="character" w:customStyle="1" w:styleId="ft77">
    <w:name w:val="ft77"/>
    <w:basedOn w:val="a0"/>
    <w:rsid w:val="00B408D5"/>
  </w:style>
  <w:style w:type="character" w:customStyle="1" w:styleId="ft78">
    <w:name w:val="ft78"/>
    <w:basedOn w:val="a0"/>
    <w:rsid w:val="00B408D5"/>
  </w:style>
  <w:style w:type="character" w:customStyle="1" w:styleId="ft79">
    <w:name w:val="ft79"/>
    <w:basedOn w:val="a0"/>
    <w:rsid w:val="00B408D5"/>
  </w:style>
  <w:style w:type="paragraph" w:customStyle="1" w:styleId="p75">
    <w:name w:val="p75"/>
    <w:basedOn w:val="a"/>
    <w:rsid w:val="00B408D5"/>
    <w:pPr>
      <w:spacing w:before="100" w:beforeAutospacing="1" w:after="100" w:afterAutospacing="1" w:line="240" w:lineRule="auto"/>
    </w:pPr>
    <w:rPr>
      <w:rFonts w:eastAsia="Times New Roman"/>
      <w:sz w:val="24"/>
      <w:szCs w:val="24"/>
      <w:lang w:eastAsia="ru-RU"/>
    </w:rPr>
  </w:style>
  <w:style w:type="paragraph" w:customStyle="1" w:styleId="p76">
    <w:name w:val="p76"/>
    <w:basedOn w:val="a"/>
    <w:rsid w:val="00B408D5"/>
    <w:pPr>
      <w:spacing w:before="100" w:beforeAutospacing="1" w:after="100" w:afterAutospacing="1" w:line="240" w:lineRule="auto"/>
    </w:pPr>
    <w:rPr>
      <w:rFonts w:eastAsia="Times New Roman"/>
      <w:sz w:val="24"/>
      <w:szCs w:val="24"/>
      <w:lang w:eastAsia="ru-RU"/>
    </w:rPr>
  </w:style>
  <w:style w:type="character" w:customStyle="1" w:styleId="ft81">
    <w:name w:val="ft81"/>
    <w:basedOn w:val="a0"/>
    <w:rsid w:val="00B408D5"/>
  </w:style>
  <w:style w:type="character" w:customStyle="1" w:styleId="ft82">
    <w:name w:val="ft82"/>
    <w:basedOn w:val="a0"/>
    <w:rsid w:val="00B408D5"/>
  </w:style>
  <w:style w:type="character" w:customStyle="1" w:styleId="ft83">
    <w:name w:val="ft83"/>
    <w:basedOn w:val="a0"/>
    <w:rsid w:val="00B408D5"/>
  </w:style>
  <w:style w:type="paragraph" w:customStyle="1" w:styleId="p77">
    <w:name w:val="p77"/>
    <w:basedOn w:val="a"/>
    <w:rsid w:val="00B408D5"/>
    <w:pPr>
      <w:spacing w:before="100" w:beforeAutospacing="1" w:after="100" w:afterAutospacing="1" w:line="240" w:lineRule="auto"/>
    </w:pPr>
    <w:rPr>
      <w:rFonts w:eastAsia="Times New Roman"/>
      <w:sz w:val="24"/>
      <w:szCs w:val="24"/>
      <w:lang w:eastAsia="ru-RU"/>
    </w:rPr>
  </w:style>
  <w:style w:type="character" w:customStyle="1" w:styleId="ft85">
    <w:name w:val="ft85"/>
    <w:basedOn w:val="a0"/>
    <w:rsid w:val="00B408D5"/>
  </w:style>
  <w:style w:type="character" w:customStyle="1" w:styleId="ft74">
    <w:name w:val="ft74"/>
    <w:basedOn w:val="a0"/>
    <w:rsid w:val="00B408D5"/>
  </w:style>
  <w:style w:type="character" w:customStyle="1" w:styleId="ft87">
    <w:name w:val="ft87"/>
    <w:basedOn w:val="a0"/>
    <w:rsid w:val="00B408D5"/>
  </w:style>
  <w:style w:type="character" w:customStyle="1" w:styleId="ft89">
    <w:name w:val="ft89"/>
    <w:basedOn w:val="a0"/>
    <w:rsid w:val="00B408D5"/>
  </w:style>
  <w:style w:type="character" w:customStyle="1" w:styleId="ft90">
    <w:name w:val="ft90"/>
    <w:basedOn w:val="a0"/>
    <w:rsid w:val="00B408D5"/>
  </w:style>
  <w:style w:type="character" w:customStyle="1" w:styleId="ft91">
    <w:name w:val="ft91"/>
    <w:basedOn w:val="a0"/>
    <w:rsid w:val="00B408D5"/>
  </w:style>
  <w:style w:type="character" w:customStyle="1" w:styleId="ft88">
    <w:name w:val="ft88"/>
    <w:basedOn w:val="a0"/>
    <w:rsid w:val="00B408D5"/>
  </w:style>
  <w:style w:type="paragraph" w:customStyle="1" w:styleId="p79">
    <w:name w:val="p79"/>
    <w:basedOn w:val="a"/>
    <w:rsid w:val="00B408D5"/>
    <w:pPr>
      <w:spacing w:before="100" w:beforeAutospacing="1" w:after="100" w:afterAutospacing="1" w:line="240" w:lineRule="auto"/>
    </w:pPr>
    <w:rPr>
      <w:rFonts w:eastAsia="Times New Roman"/>
      <w:sz w:val="24"/>
      <w:szCs w:val="24"/>
      <w:lang w:eastAsia="ru-RU"/>
    </w:rPr>
  </w:style>
  <w:style w:type="character" w:customStyle="1" w:styleId="ft95">
    <w:name w:val="ft95"/>
    <w:basedOn w:val="a0"/>
    <w:rsid w:val="00B408D5"/>
  </w:style>
  <w:style w:type="paragraph" w:customStyle="1" w:styleId="p80">
    <w:name w:val="p80"/>
    <w:basedOn w:val="a"/>
    <w:rsid w:val="00B408D5"/>
    <w:pPr>
      <w:spacing w:before="100" w:beforeAutospacing="1" w:after="100" w:afterAutospacing="1" w:line="240" w:lineRule="auto"/>
    </w:pPr>
    <w:rPr>
      <w:rFonts w:eastAsia="Times New Roman"/>
      <w:sz w:val="24"/>
      <w:szCs w:val="24"/>
      <w:lang w:eastAsia="ru-RU"/>
    </w:rPr>
  </w:style>
  <w:style w:type="paragraph" w:customStyle="1" w:styleId="p81">
    <w:name w:val="p81"/>
    <w:basedOn w:val="a"/>
    <w:rsid w:val="00B408D5"/>
    <w:pPr>
      <w:spacing w:before="100" w:beforeAutospacing="1" w:after="100" w:afterAutospacing="1" w:line="240" w:lineRule="auto"/>
    </w:pPr>
    <w:rPr>
      <w:rFonts w:eastAsia="Times New Roman"/>
      <w:sz w:val="24"/>
      <w:szCs w:val="24"/>
      <w:lang w:eastAsia="ru-RU"/>
    </w:rPr>
  </w:style>
  <w:style w:type="paragraph" w:customStyle="1" w:styleId="p83">
    <w:name w:val="p83"/>
    <w:basedOn w:val="a"/>
    <w:rsid w:val="00B408D5"/>
    <w:pPr>
      <w:spacing w:before="100" w:beforeAutospacing="1" w:after="100" w:afterAutospacing="1" w:line="240" w:lineRule="auto"/>
    </w:pPr>
    <w:rPr>
      <w:rFonts w:eastAsia="Times New Roman"/>
      <w:sz w:val="24"/>
      <w:szCs w:val="24"/>
      <w:lang w:eastAsia="ru-RU"/>
    </w:rPr>
  </w:style>
  <w:style w:type="character" w:customStyle="1" w:styleId="ft100">
    <w:name w:val="ft100"/>
    <w:basedOn w:val="a0"/>
    <w:rsid w:val="00B408D5"/>
  </w:style>
  <w:style w:type="paragraph" w:customStyle="1" w:styleId="p84">
    <w:name w:val="p84"/>
    <w:basedOn w:val="a"/>
    <w:rsid w:val="00B408D5"/>
    <w:pPr>
      <w:spacing w:before="100" w:beforeAutospacing="1" w:after="100" w:afterAutospacing="1" w:line="240" w:lineRule="auto"/>
    </w:pPr>
    <w:rPr>
      <w:rFonts w:eastAsia="Times New Roman"/>
      <w:sz w:val="24"/>
      <w:szCs w:val="24"/>
      <w:lang w:eastAsia="ru-RU"/>
    </w:rPr>
  </w:style>
  <w:style w:type="character" w:customStyle="1" w:styleId="ft102">
    <w:name w:val="ft102"/>
    <w:basedOn w:val="a0"/>
    <w:rsid w:val="00B408D5"/>
  </w:style>
  <w:style w:type="character" w:customStyle="1" w:styleId="ft103">
    <w:name w:val="ft103"/>
    <w:basedOn w:val="a0"/>
    <w:rsid w:val="00B408D5"/>
  </w:style>
  <w:style w:type="paragraph" w:customStyle="1" w:styleId="p85">
    <w:name w:val="p85"/>
    <w:basedOn w:val="a"/>
    <w:rsid w:val="00B408D5"/>
    <w:pPr>
      <w:spacing w:before="100" w:beforeAutospacing="1" w:after="100" w:afterAutospacing="1" w:line="240" w:lineRule="auto"/>
    </w:pPr>
    <w:rPr>
      <w:rFonts w:eastAsia="Times New Roman"/>
      <w:sz w:val="24"/>
      <w:szCs w:val="24"/>
      <w:lang w:eastAsia="ru-RU"/>
    </w:rPr>
  </w:style>
  <w:style w:type="character" w:customStyle="1" w:styleId="ft105">
    <w:name w:val="ft105"/>
    <w:basedOn w:val="a0"/>
    <w:rsid w:val="00B408D5"/>
  </w:style>
  <w:style w:type="character" w:customStyle="1" w:styleId="ft106">
    <w:name w:val="ft106"/>
    <w:basedOn w:val="a0"/>
    <w:rsid w:val="00B408D5"/>
  </w:style>
  <w:style w:type="paragraph" w:customStyle="1" w:styleId="p98">
    <w:name w:val="p98"/>
    <w:basedOn w:val="a"/>
    <w:rsid w:val="00B408D5"/>
    <w:pPr>
      <w:spacing w:before="100" w:beforeAutospacing="1" w:after="100" w:afterAutospacing="1" w:line="240" w:lineRule="auto"/>
    </w:pPr>
    <w:rPr>
      <w:rFonts w:eastAsia="Times New Roman"/>
      <w:sz w:val="24"/>
      <w:szCs w:val="24"/>
      <w:lang w:eastAsia="ru-RU"/>
    </w:rPr>
  </w:style>
  <w:style w:type="character" w:customStyle="1" w:styleId="ft120">
    <w:name w:val="ft120"/>
    <w:basedOn w:val="a0"/>
    <w:rsid w:val="00B408D5"/>
  </w:style>
  <w:style w:type="paragraph" w:customStyle="1" w:styleId="p99">
    <w:name w:val="p99"/>
    <w:basedOn w:val="a"/>
    <w:rsid w:val="00B408D5"/>
    <w:pPr>
      <w:spacing w:before="100" w:beforeAutospacing="1" w:after="100" w:afterAutospacing="1" w:line="240" w:lineRule="auto"/>
    </w:pPr>
    <w:rPr>
      <w:rFonts w:eastAsia="Times New Roman"/>
      <w:sz w:val="24"/>
      <w:szCs w:val="24"/>
      <w:lang w:eastAsia="ru-RU"/>
    </w:rPr>
  </w:style>
  <w:style w:type="paragraph" w:customStyle="1" w:styleId="p100">
    <w:name w:val="p100"/>
    <w:basedOn w:val="a"/>
    <w:rsid w:val="00B408D5"/>
    <w:pPr>
      <w:spacing w:before="100" w:beforeAutospacing="1" w:after="100" w:afterAutospacing="1" w:line="240" w:lineRule="auto"/>
    </w:pPr>
    <w:rPr>
      <w:rFonts w:eastAsia="Times New Roman"/>
      <w:sz w:val="24"/>
      <w:szCs w:val="24"/>
      <w:lang w:eastAsia="ru-RU"/>
    </w:rPr>
  </w:style>
  <w:style w:type="paragraph" w:customStyle="1" w:styleId="p101">
    <w:name w:val="p101"/>
    <w:basedOn w:val="a"/>
    <w:rsid w:val="00B408D5"/>
    <w:pPr>
      <w:spacing w:before="100" w:beforeAutospacing="1" w:after="100" w:afterAutospacing="1" w:line="240" w:lineRule="auto"/>
    </w:pPr>
    <w:rPr>
      <w:rFonts w:eastAsia="Times New Roman"/>
      <w:sz w:val="24"/>
      <w:szCs w:val="24"/>
      <w:lang w:eastAsia="ru-RU"/>
    </w:rPr>
  </w:style>
  <w:style w:type="paragraph" w:customStyle="1" w:styleId="p94">
    <w:name w:val="p94"/>
    <w:basedOn w:val="a"/>
    <w:rsid w:val="00AB5787"/>
    <w:pPr>
      <w:spacing w:before="100" w:beforeAutospacing="1" w:after="100" w:afterAutospacing="1" w:line="240" w:lineRule="auto"/>
    </w:pPr>
    <w:rPr>
      <w:rFonts w:eastAsia="Times New Roman"/>
      <w:sz w:val="24"/>
      <w:szCs w:val="24"/>
      <w:lang w:eastAsia="ru-RU"/>
    </w:rPr>
  </w:style>
  <w:style w:type="paragraph" w:customStyle="1" w:styleId="p95">
    <w:name w:val="p95"/>
    <w:basedOn w:val="a"/>
    <w:rsid w:val="00AB5787"/>
    <w:pPr>
      <w:spacing w:before="100" w:beforeAutospacing="1" w:after="100" w:afterAutospacing="1" w:line="240" w:lineRule="auto"/>
    </w:pPr>
    <w:rPr>
      <w:rFonts w:eastAsia="Times New Roman"/>
      <w:sz w:val="24"/>
      <w:szCs w:val="24"/>
      <w:lang w:eastAsia="ru-RU"/>
    </w:rPr>
  </w:style>
  <w:style w:type="character" w:styleId="a9">
    <w:name w:val="Emphasis"/>
    <w:basedOn w:val="a0"/>
    <w:uiPriority w:val="20"/>
    <w:qFormat/>
    <w:rsid w:val="00F363FA"/>
    <w:rPr>
      <w:i/>
      <w:iCs/>
    </w:rPr>
  </w:style>
  <w:style w:type="paragraph" w:customStyle="1" w:styleId="footertoptext">
    <w:name w:val="footertop_text"/>
    <w:basedOn w:val="a"/>
    <w:rsid w:val="008F6248"/>
    <w:pPr>
      <w:spacing w:before="100" w:beforeAutospacing="1" w:after="100" w:afterAutospacing="1" w:line="240" w:lineRule="auto"/>
    </w:pPr>
    <w:rPr>
      <w:rFonts w:eastAsia="Times New Roman"/>
      <w:sz w:val="24"/>
      <w:szCs w:val="24"/>
      <w:lang w:eastAsia="ru-RU"/>
    </w:rPr>
  </w:style>
  <w:style w:type="paragraph" w:styleId="aa">
    <w:name w:val="header"/>
    <w:basedOn w:val="a"/>
    <w:link w:val="ab"/>
    <w:uiPriority w:val="99"/>
    <w:unhideWhenUsed/>
    <w:rsid w:val="002B6B61"/>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2B6B61"/>
  </w:style>
  <w:style w:type="paragraph" w:styleId="ac">
    <w:name w:val="footer"/>
    <w:basedOn w:val="a"/>
    <w:link w:val="ad"/>
    <w:uiPriority w:val="99"/>
    <w:unhideWhenUsed/>
    <w:rsid w:val="002B6B61"/>
    <w:pPr>
      <w:tabs>
        <w:tab w:val="center" w:pos="4677"/>
        <w:tab w:val="right" w:pos="9355"/>
      </w:tabs>
      <w:spacing w:after="0" w:line="240" w:lineRule="auto"/>
    </w:pPr>
  </w:style>
  <w:style w:type="character" w:customStyle="1" w:styleId="ad">
    <w:name w:val="Нижний колонтитул Знак"/>
    <w:basedOn w:val="a0"/>
    <w:link w:val="ac"/>
    <w:uiPriority w:val="99"/>
    <w:rsid w:val="002B6B61"/>
  </w:style>
  <w:style w:type="character" w:customStyle="1" w:styleId="31">
    <w:name w:val="Основной текст (3)_"/>
    <w:link w:val="32"/>
    <w:rsid w:val="00FC029A"/>
    <w:rPr>
      <w:b/>
      <w:bCs/>
      <w:shd w:val="clear" w:color="auto" w:fill="FFFFFF"/>
    </w:rPr>
  </w:style>
  <w:style w:type="paragraph" w:customStyle="1" w:styleId="32">
    <w:name w:val="Основной текст (3)"/>
    <w:basedOn w:val="a"/>
    <w:link w:val="31"/>
    <w:rsid w:val="00FC029A"/>
    <w:pPr>
      <w:widowControl w:val="0"/>
      <w:shd w:val="clear" w:color="auto" w:fill="FFFFFF"/>
      <w:spacing w:before="360" w:after="60" w:line="240" w:lineRule="atLeast"/>
      <w:ind w:firstLine="320"/>
      <w:jc w:val="both"/>
    </w:pPr>
    <w:rPr>
      <w:b/>
      <w:bCs/>
    </w:rPr>
  </w:style>
  <w:style w:type="paragraph" w:customStyle="1" w:styleId="Default">
    <w:name w:val="Default"/>
    <w:rsid w:val="00FC029A"/>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8037123">
      <w:bodyDiv w:val="1"/>
      <w:marLeft w:val="0"/>
      <w:marRight w:val="0"/>
      <w:marTop w:val="0"/>
      <w:marBottom w:val="0"/>
      <w:divBdr>
        <w:top w:val="none" w:sz="0" w:space="0" w:color="auto"/>
        <w:left w:val="none" w:sz="0" w:space="0" w:color="auto"/>
        <w:bottom w:val="none" w:sz="0" w:space="0" w:color="auto"/>
        <w:right w:val="none" w:sz="0" w:space="0" w:color="auto"/>
      </w:divBdr>
      <w:divsChild>
        <w:div w:id="1109398548">
          <w:marLeft w:val="547"/>
          <w:marRight w:val="0"/>
          <w:marTop w:val="58"/>
          <w:marBottom w:val="0"/>
          <w:divBdr>
            <w:top w:val="none" w:sz="0" w:space="0" w:color="auto"/>
            <w:left w:val="none" w:sz="0" w:space="0" w:color="auto"/>
            <w:bottom w:val="none" w:sz="0" w:space="0" w:color="auto"/>
            <w:right w:val="none" w:sz="0" w:space="0" w:color="auto"/>
          </w:divBdr>
        </w:div>
        <w:div w:id="1403067270">
          <w:marLeft w:val="547"/>
          <w:marRight w:val="0"/>
          <w:marTop w:val="58"/>
          <w:marBottom w:val="0"/>
          <w:divBdr>
            <w:top w:val="none" w:sz="0" w:space="0" w:color="auto"/>
            <w:left w:val="none" w:sz="0" w:space="0" w:color="auto"/>
            <w:bottom w:val="none" w:sz="0" w:space="0" w:color="auto"/>
            <w:right w:val="none" w:sz="0" w:space="0" w:color="auto"/>
          </w:divBdr>
        </w:div>
        <w:div w:id="1179544845">
          <w:marLeft w:val="547"/>
          <w:marRight w:val="0"/>
          <w:marTop w:val="58"/>
          <w:marBottom w:val="0"/>
          <w:divBdr>
            <w:top w:val="none" w:sz="0" w:space="0" w:color="auto"/>
            <w:left w:val="none" w:sz="0" w:space="0" w:color="auto"/>
            <w:bottom w:val="none" w:sz="0" w:space="0" w:color="auto"/>
            <w:right w:val="none" w:sz="0" w:space="0" w:color="auto"/>
          </w:divBdr>
        </w:div>
        <w:div w:id="522983105">
          <w:marLeft w:val="547"/>
          <w:marRight w:val="0"/>
          <w:marTop w:val="58"/>
          <w:marBottom w:val="0"/>
          <w:divBdr>
            <w:top w:val="none" w:sz="0" w:space="0" w:color="auto"/>
            <w:left w:val="none" w:sz="0" w:space="0" w:color="auto"/>
            <w:bottom w:val="none" w:sz="0" w:space="0" w:color="auto"/>
            <w:right w:val="none" w:sz="0" w:space="0" w:color="auto"/>
          </w:divBdr>
        </w:div>
        <w:div w:id="1545482267">
          <w:marLeft w:val="547"/>
          <w:marRight w:val="0"/>
          <w:marTop w:val="58"/>
          <w:marBottom w:val="0"/>
          <w:divBdr>
            <w:top w:val="none" w:sz="0" w:space="0" w:color="auto"/>
            <w:left w:val="none" w:sz="0" w:space="0" w:color="auto"/>
            <w:bottom w:val="none" w:sz="0" w:space="0" w:color="auto"/>
            <w:right w:val="none" w:sz="0" w:space="0" w:color="auto"/>
          </w:divBdr>
        </w:div>
        <w:div w:id="571695824">
          <w:marLeft w:val="547"/>
          <w:marRight w:val="0"/>
          <w:marTop w:val="58"/>
          <w:marBottom w:val="0"/>
          <w:divBdr>
            <w:top w:val="none" w:sz="0" w:space="0" w:color="auto"/>
            <w:left w:val="none" w:sz="0" w:space="0" w:color="auto"/>
            <w:bottom w:val="none" w:sz="0" w:space="0" w:color="auto"/>
            <w:right w:val="none" w:sz="0" w:space="0" w:color="auto"/>
          </w:divBdr>
        </w:div>
        <w:div w:id="1059400397">
          <w:marLeft w:val="547"/>
          <w:marRight w:val="0"/>
          <w:marTop w:val="58"/>
          <w:marBottom w:val="0"/>
          <w:divBdr>
            <w:top w:val="none" w:sz="0" w:space="0" w:color="auto"/>
            <w:left w:val="none" w:sz="0" w:space="0" w:color="auto"/>
            <w:bottom w:val="none" w:sz="0" w:space="0" w:color="auto"/>
            <w:right w:val="none" w:sz="0" w:space="0" w:color="auto"/>
          </w:divBdr>
        </w:div>
        <w:div w:id="1882326730">
          <w:marLeft w:val="547"/>
          <w:marRight w:val="0"/>
          <w:marTop w:val="58"/>
          <w:marBottom w:val="0"/>
          <w:divBdr>
            <w:top w:val="none" w:sz="0" w:space="0" w:color="auto"/>
            <w:left w:val="none" w:sz="0" w:space="0" w:color="auto"/>
            <w:bottom w:val="none" w:sz="0" w:space="0" w:color="auto"/>
            <w:right w:val="none" w:sz="0" w:space="0" w:color="auto"/>
          </w:divBdr>
        </w:div>
        <w:div w:id="1498884938">
          <w:marLeft w:val="547"/>
          <w:marRight w:val="0"/>
          <w:marTop w:val="58"/>
          <w:marBottom w:val="0"/>
          <w:divBdr>
            <w:top w:val="none" w:sz="0" w:space="0" w:color="auto"/>
            <w:left w:val="none" w:sz="0" w:space="0" w:color="auto"/>
            <w:bottom w:val="none" w:sz="0" w:space="0" w:color="auto"/>
            <w:right w:val="none" w:sz="0" w:space="0" w:color="auto"/>
          </w:divBdr>
        </w:div>
        <w:div w:id="431629351">
          <w:marLeft w:val="547"/>
          <w:marRight w:val="0"/>
          <w:marTop w:val="58"/>
          <w:marBottom w:val="0"/>
          <w:divBdr>
            <w:top w:val="none" w:sz="0" w:space="0" w:color="auto"/>
            <w:left w:val="none" w:sz="0" w:space="0" w:color="auto"/>
            <w:bottom w:val="none" w:sz="0" w:space="0" w:color="auto"/>
            <w:right w:val="none" w:sz="0" w:space="0" w:color="auto"/>
          </w:divBdr>
        </w:div>
      </w:divsChild>
    </w:div>
    <w:div w:id="227695329">
      <w:bodyDiv w:val="1"/>
      <w:marLeft w:val="0"/>
      <w:marRight w:val="0"/>
      <w:marTop w:val="0"/>
      <w:marBottom w:val="0"/>
      <w:divBdr>
        <w:top w:val="none" w:sz="0" w:space="0" w:color="auto"/>
        <w:left w:val="none" w:sz="0" w:space="0" w:color="auto"/>
        <w:bottom w:val="none" w:sz="0" w:space="0" w:color="auto"/>
        <w:right w:val="none" w:sz="0" w:space="0" w:color="auto"/>
      </w:divBdr>
      <w:divsChild>
        <w:div w:id="823663290">
          <w:marLeft w:val="0"/>
          <w:marRight w:val="0"/>
          <w:marTop w:val="0"/>
          <w:marBottom w:val="0"/>
          <w:divBdr>
            <w:top w:val="none" w:sz="0" w:space="0" w:color="auto"/>
            <w:left w:val="none" w:sz="0" w:space="0" w:color="auto"/>
            <w:bottom w:val="none" w:sz="0" w:space="0" w:color="auto"/>
            <w:right w:val="none" w:sz="0" w:space="0" w:color="auto"/>
          </w:divBdr>
        </w:div>
        <w:div w:id="1425102603">
          <w:marLeft w:val="0"/>
          <w:marRight w:val="0"/>
          <w:marTop w:val="0"/>
          <w:marBottom w:val="0"/>
          <w:divBdr>
            <w:top w:val="none" w:sz="0" w:space="0" w:color="auto"/>
            <w:left w:val="none" w:sz="0" w:space="0" w:color="auto"/>
            <w:bottom w:val="none" w:sz="0" w:space="0" w:color="auto"/>
            <w:right w:val="none" w:sz="0" w:space="0" w:color="auto"/>
          </w:divBdr>
        </w:div>
        <w:div w:id="772483892">
          <w:marLeft w:val="0"/>
          <w:marRight w:val="0"/>
          <w:marTop w:val="0"/>
          <w:marBottom w:val="0"/>
          <w:divBdr>
            <w:top w:val="none" w:sz="0" w:space="0" w:color="auto"/>
            <w:left w:val="none" w:sz="0" w:space="0" w:color="auto"/>
            <w:bottom w:val="none" w:sz="0" w:space="0" w:color="auto"/>
            <w:right w:val="none" w:sz="0" w:space="0" w:color="auto"/>
          </w:divBdr>
          <w:divsChild>
            <w:div w:id="1725635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6966421">
      <w:bodyDiv w:val="1"/>
      <w:marLeft w:val="0"/>
      <w:marRight w:val="0"/>
      <w:marTop w:val="0"/>
      <w:marBottom w:val="0"/>
      <w:divBdr>
        <w:top w:val="none" w:sz="0" w:space="0" w:color="auto"/>
        <w:left w:val="none" w:sz="0" w:space="0" w:color="auto"/>
        <w:bottom w:val="none" w:sz="0" w:space="0" w:color="auto"/>
        <w:right w:val="none" w:sz="0" w:space="0" w:color="auto"/>
      </w:divBdr>
    </w:div>
    <w:div w:id="282269678">
      <w:bodyDiv w:val="1"/>
      <w:marLeft w:val="0"/>
      <w:marRight w:val="0"/>
      <w:marTop w:val="0"/>
      <w:marBottom w:val="0"/>
      <w:divBdr>
        <w:top w:val="none" w:sz="0" w:space="0" w:color="auto"/>
        <w:left w:val="none" w:sz="0" w:space="0" w:color="auto"/>
        <w:bottom w:val="none" w:sz="0" w:space="0" w:color="auto"/>
        <w:right w:val="none" w:sz="0" w:space="0" w:color="auto"/>
      </w:divBdr>
    </w:div>
    <w:div w:id="286010810">
      <w:bodyDiv w:val="1"/>
      <w:marLeft w:val="0"/>
      <w:marRight w:val="0"/>
      <w:marTop w:val="0"/>
      <w:marBottom w:val="0"/>
      <w:divBdr>
        <w:top w:val="none" w:sz="0" w:space="0" w:color="auto"/>
        <w:left w:val="none" w:sz="0" w:space="0" w:color="auto"/>
        <w:bottom w:val="none" w:sz="0" w:space="0" w:color="auto"/>
        <w:right w:val="none" w:sz="0" w:space="0" w:color="auto"/>
      </w:divBdr>
    </w:div>
    <w:div w:id="403068567">
      <w:bodyDiv w:val="1"/>
      <w:marLeft w:val="0"/>
      <w:marRight w:val="0"/>
      <w:marTop w:val="0"/>
      <w:marBottom w:val="0"/>
      <w:divBdr>
        <w:top w:val="none" w:sz="0" w:space="0" w:color="auto"/>
        <w:left w:val="none" w:sz="0" w:space="0" w:color="auto"/>
        <w:bottom w:val="none" w:sz="0" w:space="0" w:color="auto"/>
        <w:right w:val="none" w:sz="0" w:space="0" w:color="auto"/>
      </w:divBdr>
    </w:div>
    <w:div w:id="479154381">
      <w:bodyDiv w:val="1"/>
      <w:marLeft w:val="0"/>
      <w:marRight w:val="0"/>
      <w:marTop w:val="0"/>
      <w:marBottom w:val="0"/>
      <w:divBdr>
        <w:top w:val="none" w:sz="0" w:space="0" w:color="auto"/>
        <w:left w:val="none" w:sz="0" w:space="0" w:color="auto"/>
        <w:bottom w:val="none" w:sz="0" w:space="0" w:color="auto"/>
        <w:right w:val="none" w:sz="0" w:space="0" w:color="auto"/>
      </w:divBdr>
    </w:div>
    <w:div w:id="519929144">
      <w:bodyDiv w:val="1"/>
      <w:marLeft w:val="0"/>
      <w:marRight w:val="0"/>
      <w:marTop w:val="0"/>
      <w:marBottom w:val="0"/>
      <w:divBdr>
        <w:top w:val="none" w:sz="0" w:space="0" w:color="auto"/>
        <w:left w:val="none" w:sz="0" w:space="0" w:color="auto"/>
        <w:bottom w:val="none" w:sz="0" w:space="0" w:color="auto"/>
        <w:right w:val="none" w:sz="0" w:space="0" w:color="auto"/>
      </w:divBdr>
    </w:div>
    <w:div w:id="591666713">
      <w:bodyDiv w:val="1"/>
      <w:marLeft w:val="0"/>
      <w:marRight w:val="0"/>
      <w:marTop w:val="0"/>
      <w:marBottom w:val="0"/>
      <w:divBdr>
        <w:top w:val="none" w:sz="0" w:space="0" w:color="auto"/>
        <w:left w:val="none" w:sz="0" w:space="0" w:color="auto"/>
        <w:bottom w:val="none" w:sz="0" w:space="0" w:color="auto"/>
        <w:right w:val="none" w:sz="0" w:space="0" w:color="auto"/>
      </w:divBdr>
    </w:div>
    <w:div w:id="647245064">
      <w:bodyDiv w:val="1"/>
      <w:marLeft w:val="0"/>
      <w:marRight w:val="0"/>
      <w:marTop w:val="0"/>
      <w:marBottom w:val="0"/>
      <w:divBdr>
        <w:top w:val="none" w:sz="0" w:space="0" w:color="auto"/>
        <w:left w:val="none" w:sz="0" w:space="0" w:color="auto"/>
        <w:bottom w:val="none" w:sz="0" w:space="0" w:color="auto"/>
        <w:right w:val="none" w:sz="0" w:space="0" w:color="auto"/>
      </w:divBdr>
    </w:div>
    <w:div w:id="674460798">
      <w:bodyDiv w:val="1"/>
      <w:marLeft w:val="0"/>
      <w:marRight w:val="0"/>
      <w:marTop w:val="0"/>
      <w:marBottom w:val="0"/>
      <w:divBdr>
        <w:top w:val="none" w:sz="0" w:space="0" w:color="auto"/>
        <w:left w:val="none" w:sz="0" w:space="0" w:color="auto"/>
        <w:bottom w:val="none" w:sz="0" w:space="0" w:color="auto"/>
        <w:right w:val="none" w:sz="0" w:space="0" w:color="auto"/>
      </w:divBdr>
    </w:div>
    <w:div w:id="704870002">
      <w:bodyDiv w:val="1"/>
      <w:marLeft w:val="0"/>
      <w:marRight w:val="0"/>
      <w:marTop w:val="0"/>
      <w:marBottom w:val="0"/>
      <w:divBdr>
        <w:top w:val="none" w:sz="0" w:space="0" w:color="auto"/>
        <w:left w:val="none" w:sz="0" w:space="0" w:color="auto"/>
        <w:bottom w:val="none" w:sz="0" w:space="0" w:color="auto"/>
        <w:right w:val="none" w:sz="0" w:space="0" w:color="auto"/>
      </w:divBdr>
    </w:div>
    <w:div w:id="748893729">
      <w:bodyDiv w:val="1"/>
      <w:marLeft w:val="0"/>
      <w:marRight w:val="0"/>
      <w:marTop w:val="0"/>
      <w:marBottom w:val="0"/>
      <w:divBdr>
        <w:top w:val="none" w:sz="0" w:space="0" w:color="auto"/>
        <w:left w:val="none" w:sz="0" w:space="0" w:color="auto"/>
        <w:bottom w:val="none" w:sz="0" w:space="0" w:color="auto"/>
        <w:right w:val="none" w:sz="0" w:space="0" w:color="auto"/>
      </w:divBdr>
    </w:div>
    <w:div w:id="750810900">
      <w:bodyDiv w:val="1"/>
      <w:marLeft w:val="0"/>
      <w:marRight w:val="0"/>
      <w:marTop w:val="0"/>
      <w:marBottom w:val="0"/>
      <w:divBdr>
        <w:top w:val="none" w:sz="0" w:space="0" w:color="auto"/>
        <w:left w:val="none" w:sz="0" w:space="0" w:color="auto"/>
        <w:bottom w:val="none" w:sz="0" w:space="0" w:color="auto"/>
        <w:right w:val="none" w:sz="0" w:space="0" w:color="auto"/>
      </w:divBdr>
    </w:div>
    <w:div w:id="756293923">
      <w:bodyDiv w:val="1"/>
      <w:marLeft w:val="0"/>
      <w:marRight w:val="0"/>
      <w:marTop w:val="0"/>
      <w:marBottom w:val="0"/>
      <w:divBdr>
        <w:top w:val="none" w:sz="0" w:space="0" w:color="auto"/>
        <w:left w:val="none" w:sz="0" w:space="0" w:color="auto"/>
        <w:bottom w:val="none" w:sz="0" w:space="0" w:color="auto"/>
        <w:right w:val="none" w:sz="0" w:space="0" w:color="auto"/>
      </w:divBdr>
    </w:div>
    <w:div w:id="794179056">
      <w:bodyDiv w:val="1"/>
      <w:marLeft w:val="0"/>
      <w:marRight w:val="0"/>
      <w:marTop w:val="0"/>
      <w:marBottom w:val="0"/>
      <w:divBdr>
        <w:top w:val="none" w:sz="0" w:space="0" w:color="auto"/>
        <w:left w:val="none" w:sz="0" w:space="0" w:color="auto"/>
        <w:bottom w:val="none" w:sz="0" w:space="0" w:color="auto"/>
        <w:right w:val="none" w:sz="0" w:space="0" w:color="auto"/>
      </w:divBdr>
    </w:div>
    <w:div w:id="807161185">
      <w:bodyDiv w:val="1"/>
      <w:marLeft w:val="0"/>
      <w:marRight w:val="0"/>
      <w:marTop w:val="0"/>
      <w:marBottom w:val="0"/>
      <w:divBdr>
        <w:top w:val="none" w:sz="0" w:space="0" w:color="auto"/>
        <w:left w:val="none" w:sz="0" w:space="0" w:color="auto"/>
        <w:bottom w:val="none" w:sz="0" w:space="0" w:color="auto"/>
        <w:right w:val="none" w:sz="0" w:space="0" w:color="auto"/>
      </w:divBdr>
    </w:div>
    <w:div w:id="833296761">
      <w:bodyDiv w:val="1"/>
      <w:marLeft w:val="0"/>
      <w:marRight w:val="0"/>
      <w:marTop w:val="0"/>
      <w:marBottom w:val="0"/>
      <w:divBdr>
        <w:top w:val="none" w:sz="0" w:space="0" w:color="auto"/>
        <w:left w:val="none" w:sz="0" w:space="0" w:color="auto"/>
        <w:bottom w:val="none" w:sz="0" w:space="0" w:color="auto"/>
        <w:right w:val="none" w:sz="0" w:space="0" w:color="auto"/>
      </w:divBdr>
    </w:div>
    <w:div w:id="896598115">
      <w:bodyDiv w:val="1"/>
      <w:marLeft w:val="0"/>
      <w:marRight w:val="0"/>
      <w:marTop w:val="0"/>
      <w:marBottom w:val="0"/>
      <w:divBdr>
        <w:top w:val="none" w:sz="0" w:space="0" w:color="auto"/>
        <w:left w:val="none" w:sz="0" w:space="0" w:color="auto"/>
        <w:bottom w:val="none" w:sz="0" w:space="0" w:color="auto"/>
        <w:right w:val="none" w:sz="0" w:space="0" w:color="auto"/>
      </w:divBdr>
    </w:div>
    <w:div w:id="932664561">
      <w:bodyDiv w:val="1"/>
      <w:marLeft w:val="0"/>
      <w:marRight w:val="0"/>
      <w:marTop w:val="0"/>
      <w:marBottom w:val="0"/>
      <w:divBdr>
        <w:top w:val="none" w:sz="0" w:space="0" w:color="auto"/>
        <w:left w:val="none" w:sz="0" w:space="0" w:color="auto"/>
        <w:bottom w:val="none" w:sz="0" w:space="0" w:color="auto"/>
        <w:right w:val="none" w:sz="0" w:space="0" w:color="auto"/>
      </w:divBdr>
    </w:div>
    <w:div w:id="992871553">
      <w:bodyDiv w:val="1"/>
      <w:marLeft w:val="0"/>
      <w:marRight w:val="0"/>
      <w:marTop w:val="0"/>
      <w:marBottom w:val="0"/>
      <w:divBdr>
        <w:top w:val="none" w:sz="0" w:space="0" w:color="auto"/>
        <w:left w:val="none" w:sz="0" w:space="0" w:color="auto"/>
        <w:bottom w:val="none" w:sz="0" w:space="0" w:color="auto"/>
        <w:right w:val="none" w:sz="0" w:space="0" w:color="auto"/>
      </w:divBdr>
    </w:div>
    <w:div w:id="999117651">
      <w:bodyDiv w:val="1"/>
      <w:marLeft w:val="0"/>
      <w:marRight w:val="0"/>
      <w:marTop w:val="0"/>
      <w:marBottom w:val="0"/>
      <w:divBdr>
        <w:top w:val="none" w:sz="0" w:space="0" w:color="auto"/>
        <w:left w:val="none" w:sz="0" w:space="0" w:color="auto"/>
        <w:bottom w:val="none" w:sz="0" w:space="0" w:color="auto"/>
        <w:right w:val="none" w:sz="0" w:space="0" w:color="auto"/>
      </w:divBdr>
    </w:div>
    <w:div w:id="1139805907">
      <w:bodyDiv w:val="1"/>
      <w:marLeft w:val="0"/>
      <w:marRight w:val="0"/>
      <w:marTop w:val="0"/>
      <w:marBottom w:val="0"/>
      <w:divBdr>
        <w:top w:val="none" w:sz="0" w:space="0" w:color="auto"/>
        <w:left w:val="none" w:sz="0" w:space="0" w:color="auto"/>
        <w:bottom w:val="none" w:sz="0" w:space="0" w:color="auto"/>
        <w:right w:val="none" w:sz="0" w:space="0" w:color="auto"/>
      </w:divBdr>
    </w:div>
    <w:div w:id="1209760001">
      <w:bodyDiv w:val="1"/>
      <w:marLeft w:val="0"/>
      <w:marRight w:val="0"/>
      <w:marTop w:val="0"/>
      <w:marBottom w:val="0"/>
      <w:divBdr>
        <w:top w:val="none" w:sz="0" w:space="0" w:color="auto"/>
        <w:left w:val="none" w:sz="0" w:space="0" w:color="auto"/>
        <w:bottom w:val="none" w:sz="0" w:space="0" w:color="auto"/>
        <w:right w:val="none" w:sz="0" w:space="0" w:color="auto"/>
      </w:divBdr>
    </w:div>
    <w:div w:id="1210802276">
      <w:bodyDiv w:val="1"/>
      <w:marLeft w:val="0"/>
      <w:marRight w:val="0"/>
      <w:marTop w:val="0"/>
      <w:marBottom w:val="0"/>
      <w:divBdr>
        <w:top w:val="none" w:sz="0" w:space="0" w:color="auto"/>
        <w:left w:val="none" w:sz="0" w:space="0" w:color="auto"/>
        <w:bottom w:val="none" w:sz="0" w:space="0" w:color="auto"/>
        <w:right w:val="none" w:sz="0" w:space="0" w:color="auto"/>
      </w:divBdr>
    </w:div>
    <w:div w:id="1221136115">
      <w:bodyDiv w:val="1"/>
      <w:marLeft w:val="0"/>
      <w:marRight w:val="0"/>
      <w:marTop w:val="0"/>
      <w:marBottom w:val="0"/>
      <w:divBdr>
        <w:top w:val="none" w:sz="0" w:space="0" w:color="auto"/>
        <w:left w:val="none" w:sz="0" w:space="0" w:color="auto"/>
        <w:bottom w:val="none" w:sz="0" w:space="0" w:color="auto"/>
        <w:right w:val="none" w:sz="0" w:space="0" w:color="auto"/>
      </w:divBdr>
    </w:div>
    <w:div w:id="1247765364">
      <w:bodyDiv w:val="1"/>
      <w:marLeft w:val="0"/>
      <w:marRight w:val="0"/>
      <w:marTop w:val="0"/>
      <w:marBottom w:val="0"/>
      <w:divBdr>
        <w:top w:val="none" w:sz="0" w:space="0" w:color="auto"/>
        <w:left w:val="none" w:sz="0" w:space="0" w:color="auto"/>
        <w:bottom w:val="none" w:sz="0" w:space="0" w:color="auto"/>
        <w:right w:val="none" w:sz="0" w:space="0" w:color="auto"/>
      </w:divBdr>
    </w:div>
    <w:div w:id="1261523166">
      <w:bodyDiv w:val="1"/>
      <w:marLeft w:val="0"/>
      <w:marRight w:val="0"/>
      <w:marTop w:val="0"/>
      <w:marBottom w:val="0"/>
      <w:divBdr>
        <w:top w:val="none" w:sz="0" w:space="0" w:color="auto"/>
        <w:left w:val="none" w:sz="0" w:space="0" w:color="auto"/>
        <w:bottom w:val="none" w:sz="0" w:space="0" w:color="auto"/>
        <w:right w:val="none" w:sz="0" w:space="0" w:color="auto"/>
      </w:divBdr>
    </w:div>
    <w:div w:id="1307667020">
      <w:bodyDiv w:val="1"/>
      <w:marLeft w:val="0"/>
      <w:marRight w:val="0"/>
      <w:marTop w:val="0"/>
      <w:marBottom w:val="0"/>
      <w:divBdr>
        <w:top w:val="none" w:sz="0" w:space="0" w:color="auto"/>
        <w:left w:val="none" w:sz="0" w:space="0" w:color="auto"/>
        <w:bottom w:val="none" w:sz="0" w:space="0" w:color="auto"/>
        <w:right w:val="none" w:sz="0" w:space="0" w:color="auto"/>
      </w:divBdr>
    </w:div>
    <w:div w:id="1398043954">
      <w:bodyDiv w:val="1"/>
      <w:marLeft w:val="0"/>
      <w:marRight w:val="0"/>
      <w:marTop w:val="0"/>
      <w:marBottom w:val="0"/>
      <w:divBdr>
        <w:top w:val="none" w:sz="0" w:space="0" w:color="auto"/>
        <w:left w:val="none" w:sz="0" w:space="0" w:color="auto"/>
        <w:bottom w:val="none" w:sz="0" w:space="0" w:color="auto"/>
        <w:right w:val="none" w:sz="0" w:space="0" w:color="auto"/>
      </w:divBdr>
    </w:div>
    <w:div w:id="1466433615">
      <w:bodyDiv w:val="1"/>
      <w:marLeft w:val="0"/>
      <w:marRight w:val="0"/>
      <w:marTop w:val="0"/>
      <w:marBottom w:val="0"/>
      <w:divBdr>
        <w:top w:val="none" w:sz="0" w:space="0" w:color="auto"/>
        <w:left w:val="none" w:sz="0" w:space="0" w:color="auto"/>
        <w:bottom w:val="none" w:sz="0" w:space="0" w:color="auto"/>
        <w:right w:val="none" w:sz="0" w:space="0" w:color="auto"/>
      </w:divBdr>
    </w:div>
    <w:div w:id="1506214197">
      <w:bodyDiv w:val="1"/>
      <w:marLeft w:val="0"/>
      <w:marRight w:val="0"/>
      <w:marTop w:val="0"/>
      <w:marBottom w:val="0"/>
      <w:divBdr>
        <w:top w:val="none" w:sz="0" w:space="0" w:color="auto"/>
        <w:left w:val="none" w:sz="0" w:space="0" w:color="auto"/>
        <w:bottom w:val="none" w:sz="0" w:space="0" w:color="auto"/>
        <w:right w:val="none" w:sz="0" w:space="0" w:color="auto"/>
      </w:divBdr>
    </w:div>
    <w:div w:id="1594244820">
      <w:bodyDiv w:val="1"/>
      <w:marLeft w:val="0"/>
      <w:marRight w:val="0"/>
      <w:marTop w:val="0"/>
      <w:marBottom w:val="0"/>
      <w:divBdr>
        <w:top w:val="none" w:sz="0" w:space="0" w:color="auto"/>
        <w:left w:val="none" w:sz="0" w:space="0" w:color="auto"/>
        <w:bottom w:val="none" w:sz="0" w:space="0" w:color="auto"/>
        <w:right w:val="none" w:sz="0" w:space="0" w:color="auto"/>
      </w:divBdr>
    </w:div>
    <w:div w:id="1877699623">
      <w:bodyDiv w:val="1"/>
      <w:marLeft w:val="0"/>
      <w:marRight w:val="0"/>
      <w:marTop w:val="0"/>
      <w:marBottom w:val="0"/>
      <w:divBdr>
        <w:top w:val="none" w:sz="0" w:space="0" w:color="auto"/>
        <w:left w:val="none" w:sz="0" w:space="0" w:color="auto"/>
        <w:bottom w:val="none" w:sz="0" w:space="0" w:color="auto"/>
        <w:right w:val="none" w:sz="0" w:space="0" w:color="auto"/>
      </w:divBdr>
    </w:div>
    <w:div w:id="1915577890">
      <w:bodyDiv w:val="1"/>
      <w:marLeft w:val="0"/>
      <w:marRight w:val="0"/>
      <w:marTop w:val="0"/>
      <w:marBottom w:val="0"/>
      <w:divBdr>
        <w:top w:val="none" w:sz="0" w:space="0" w:color="auto"/>
        <w:left w:val="none" w:sz="0" w:space="0" w:color="auto"/>
        <w:bottom w:val="none" w:sz="0" w:space="0" w:color="auto"/>
        <w:right w:val="none" w:sz="0" w:space="0" w:color="auto"/>
      </w:divBdr>
      <w:divsChild>
        <w:div w:id="655184731">
          <w:marLeft w:val="547"/>
          <w:marRight w:val="0"/>
          <w:marTop w:val="96"/>
          <w:marBottom w:val="0"/>
          <w:divBdr>
            <w:top w:val="none" w:sz="0" w:space="0" w:color="auto"/>
            <w:left w:val="none" w:sz="0" w:space="0" w:color="auto"/>
            <w:bottom w:val="none" w:sz="0" w:space="0" w:color="auto"/>
            <w:right w:val="none" w:sz="0" w:space="0" w:color="auto"/>
          </w:divBdr>
        </w:div>
        <w:div w:id="1262760903">
          <w:marLeft w:val="547"/>
          <w:marRight w:val="0"/>
          <w:marTop w:val="96"/>
          <w:marBottom w:val="0"/>
          <w:divBdr>
            <w:top w:val="none" w:sz="0" w:space="0" w:color="auto"/>
            <w:left w:val="none" w:sz="0" w:space="0" w:color="auto"/>
            <w:bottom w:val="none" w:sz="0" w:space="0" w:color="auto"/>
            <w:right w:val="none" w:sz="0" w:space="0" w:color="auto"/>
          </w:divBdr>
        </w:div>
        <w:div w:id="976301506">
          <w:marLeft w:val="547"/>
          <w:marRight w:val="0"/>
          <w:marTop w:val="96"/>
          <w:marBottom w:val="0"/>
          <w:divBdr>
            <w:top w:val="none" w:sz="0" w:space="0" w:color="auto"/>
            <w:left w:val="none" w:sz="0" w:space="0" w:color="auto"/>
            <w:bottom w:val="none" w:sz="0" w:space="0" w:color="auto"/>
            <w:right w:val="none" w:sz="0" w:space="0" w:color="auto"/>
          </w:divBdr>
        </w:div>
      </w:divsChild>
    </w:div>
    <w:div w:id="1941138289">
      <w:bodyDiv w:val="1"/>
      <w:marLeft w:val="0"/>
      <w:marRight w:val="0"/>
      <w:marTop w:val="0"/>
      <w:marBottom w:val="0"/>
      <w:divBdr>
        <w:top w:val="none" w:sz="0" w:space="0" w:color="auto"/>
        <w:left w:val="none" w:sz="0" w:space="0" w:color="auto"/>
        <w:bottom w:val="none" w:sz="0" w:space="0" w:color="auto"/>
        <w:right w:val="none" w:sz="0" w:space="0" w:color="auto"/>
      </w:divBdr>
    </w:div>
    <w:div w:id="2021546970">
      <w:bodyDiv w:val="1"/>
      <w:marLeft w:val="0"/>
      <w:marRight w:val="0"/>
      <w:marTop w:val="0"/>
      <w:marBottom w:val="0"/>
      <w:divBdr>
        <w:top w:val="none" w:sz="0" w:space="0" w:color="auto"/>
        <w:left w:val="none" w:sz="0" w:space="0" w:color="auto"/>
        <w:bottom w:val="none" w:sz="0" w:space="0" w:color="auto"/>
        <w:right w:val="none" w:sz="0" w:space="0" w:color="auto"/>
      </w:divBdr>
    </w:div>
    <w:div w:id="2094740268">
      <w:bodyDiv w:val="1"/>
      <w:marLeft w:val="0"/>
      <w:marRight w:val="0"/>
      <w:marTop w:val="0"/>
      <w:marBottom w:val="0"/>
      <w:divBdr>
        <w:top w:val="none" w:sz="0" w:space="0" w:color="auto"/>
        <w:left w:val="none" w:sz="0" w:space="0" w:color="auto"/>
        <w:bottom w:val="none" w:sz="0" w:space="0" w:color="auto"/>
        <w:right w:val="none" w:sz="0" w:space="0" w:color="auto"/>
      </w:divBdr>
      <w:divsChild>
        <w:div w:id="1013653289">
          <w:marLeft w:val="0"/>
          <w:marRight w:val="0"/>
          <w:marTop w:val="0"/>
          <w:marBottom w:val="0"/>
          <w:divBdr>
            <w:top w:val="none" w:sz="0" w:space="0" w:color="auto"/>
            <w:left w:val="none" w:sz="0" w:space="0" w:color="auto"/>
            <w:bottom w:val="none" w:sz="0" w:space="0" w:color="auto"/>
            <w:right w:val="none" w:sz="0" w:space="0" w:color="auto"/>
          </w:divBdr>
          <w:divsChild>
            <w:div w:id="774638264">
              <w:marLeft w:val="0"/>
              <w:marRight w:val="0"/>
              <w:marTop w:val="0"/>
              <w:marBottom w:val="0"/>
              <w:divBdr>
                <w:top w:val="none" w:sz="0" w:space="0" w:color="auto"/>
                <w:left w:val="none" w:sz="0" w:space="0" w:color="auto"/>
                <w:bottom w:val="none" w:sz="0" w:space="0" w:color="auto"/>
                <w:right w:val="none" w:sz="0" w:space="0" w:color="auto"/>
              </w:divBdr>
              <w:divsChild>
                <w:div w:id="1753507535">
                  <w:marLeft w:val="0"/>
                  <w:marRight w:val="0"/>
                  <w:marTop w:val="0"/>
                  <w:marBottom w:val="0"/>
                  <w:divBdr>
                    <w:top w:val="none" w:sz="0" w:space="0" w:color="auto"/>
                    <w:left w:val="none" w:sz="0" w:space="0" w:color="auto"/>
                    <w:bottom w:val="none" w:sz="0" w:space="0" w:color="auto"/>
                    <w:right w:val="none" w:sz="0" w:space="0" w:color="auto"/>
                  </w:divBdr>
                  <w:divsChild>
                    <w:div w:id="1208294872">
                      <w:marLeft w:val="0"/>
                      <w:marRight w:val="0"/>
                      <w:marTop w:val="0"/>
                      <w:marBottom w:val="0"/>
                      <w:divBdr>
                        <w:top w:val="none" w:sz="0" w:space="0" w:color="auto"/>
                        <w:left w:val="none" w:sz="0" w:space="0" w:color="auto"/>
                        <w:bottom w:val="none" w:sz="0" w:space="0" w:color="auto"/>
                        <w:right w:val="none" w:sz="0" w:space="0" w:color="auto"/>
                      </w:divBdr>
                      <w:divsChild>
                        <w:div w:id="841435546">
                          <w:marLeft w:val="0"/>
                          <w:marRight w:val="0"/>
                          <w:marTop w:val="0"/>
                          <w:marBottom w:val="0"/>
                          <w:divBdr>
                            <w:top w:val="none" w:sz="0" w:space="0" w:color="auto"/>
                            <w:left w:val="none" w:sz="0" w:space="0" w:color="auto"/>
                            <w:bottom w:val="none" w:sz="0" w:space="0" w:color="auto"/>
                            <w:right w:val="none" w:sz="0" w:space="0" w:color="auto"/>
                          </w:divBdr>
                          <w:divsChild>
                            <w:div w:id="441606152">
                              <w:marLeft w:val="0"/>
                              <w:marRight w:val="0"/>
                              <w:marTop w:val="0"/>
                              <w:marBottom w:val="0"/>
                              <w:divBdr>
                                <w:top w:val="none" w:sz="0" w:space="0" w:color="auto"/>
                                <w:left w:val="none" w:sz="0" w:space="0" w:color="auto"/>
                                <w:bottom w:val="none" w:sz="0" w:space="0" w:color="auto"/>
                                <w:right w:val="none" w:sz="0" w:space="0" w:color="auto"/>
                              </w:divBdr>
                              <w:divsChild>
                                <w:div w:id="188103251">
                                  <w:marLeft w:val="0"/>
                                  <w:marRight w:val="0"/>
                                  <w:marTop w:val="0"/>
                                  <w:marBottom w:val="0"/>
                                  <w:divBdr>
                                    <w:top w:val="none" w:sz="0" w:space="0" w:color="auto"/>
                                    <w:left w:val="none" w:sz="0" w:space="0" w:color="auto"/>
                                    <w:bottom w:val="none" w:sz="0" w:space="0" w:color="auto"/>
                                    <w:right w:val="none" w:sz="0" w:space="0" w:color="auto"/>
                                  </w:divBdr>
                                  <w:divsChild>
                                    <w:div w:id="687294476">
                                      <w:marLeft w:val="0"/>
                                      <w:marRight w:val="0"/>
                                      <w:marTop w:val="0"/>
                                      <w:marBottom w:val="0"/>
                                      <w:divBdr>
                                        <w:top w:val="none" w:sz="0" w:space="0" w:color="auto"/>
                                        <w:left w:val="none" w:sz="0" w:space="0" w:color="auto"/>
                                        <w:bottom w:val="none" w:sz="0" w:space="0" w:color="auto"/>
                                        <w:right w:val="none" w:sz="0" w:space="0" w:color="auto"/>
                                      </w:divBdr>
                                    </w:div>
                                  </w:divsChild>
                                </w:div>
                                <w:div w:id="2064716548">
                                  <w:marLeft w:val="0"/>
                                  <w:marRight w:val="0"/>
                                  <w:marTop w:val="0"/>
                                  <w:marBottom w:val="0"/>
                                  <w:divBdr>
                                    <w:top w:val="none" w:sz="0" w:space="0" w:color="auto"/>
                                    <w:left w:val="none" w:sz="0" w:space="0" w:color="auto"/>
                                    <w:bottom w:val="none" w:sz="0" w:space="0" w:color="auto"/>
                                    <w:right w:val="none" w:sz="0" w:space="0" w:color="auto"/>
                                  </w:divBdr>
                                  <w:divsChild>
                                    <w:div w:id="678702466">
                                      <w:marLeft w:val="0"/>
                                      <w:marRight w:val="0"/>
                                      <w:marTop w:val="0"/>
                                      <w:marBottom w:val="0"/>
                                      <w:divBdr>
                                        <w:top w:val="none" w:sz="0" w:space="0" w:color="auto"/>
                                        <w:left w:val="none" w:sz="0" w:space="0" w:color="auto"/>
                                        <w:bottom w:val="none" w:sz="0" w:space="0" w:color="auto"/>
                                        <w:right w:val="none" w:sz="0" w:space="0" w:color="auto"/>
                                      </w:divBdr>
                                    </w:div>
                                  </w:divsChild>
                                </w:div>
                                <w:div w:id="962155498">
                                  <w:marLeft w:val="0"/>
                                  <w:marRight w:val="0"/>
                                  <w:marTop w:val="0"/>
                                  <w:marBottom w:val="0"/>
                                  <w:divBdr>
                                    <w:top w:val="none" w:sz="0" w:space="0" w:color="auto"/>
                                    <w:left w:val="none" w:sz="0" w:space="0" w:color="auto"/>
                                    <w:bottom w:val="none" w:sz="0" w:space="0" w:color="auto"/>
                                    <w:right w:val="none" w:sz="0" w:space="0" w:color="auto"/>
                                  </w:divBdr>
                                  <w:divsChild>
                                    <w:div w:id="1791053283">
                                      <w:marLeft w:val="0"/>
                                      <w:marRight w:val="0"/>
                                      <w:marTop w:val="0"/>
                                      <w:marBottom w:val="0"/>
                                      <w:divBdr>
                                        <w:top w:val="none" w:sz="0" w:space="0" w:color="auto"/>
                                        <w:left w:val="none" w:sz="0" w:space="0" w:color="auto"/>
                                        <w:bottom w:val="none" w:sz="0" w:space="0" w:color="auto"/>
                                        <w:right w:val="none" w:sz="0" w:space="0" w:color="auto"/>
                                      </w:divBdr>
                                      <w:divsChild>
                                        <w:div w:id="1742289113">
                                          <w:marLeft w:val="0"/>
                                          <w:marRight w:val="0"/>
                                          <w:marTop w:val="0"/>
                                          <w:marBottom w:val="0"/>
                                          <w:divBdr>
                                            <w:top w:val="none" w:sz="0" w:space="0" w:color="auto"/>
                                            <w:left w:val="none" w:sz="0" w:space="0" w:color="auto"/>
                                            <w:bottom w:val="none" w:sz="0" w:space="0" w:color="auto"/>
                                            <w:right w:val="none" w:sz="0" w:space="0" w:color="auto"/>
                                          </w:divBdr>
                                          <w:divsChild>
                                            <w:div w:id="453403102">
                                              <w:marLeft w:val="0"/>
                                              <w:marRight w:val="0"/>
                                              <w:marTop w:val="0"/>
                                              <w:marBottom w:val="0"/>
                                              <w:divBdr>
                                                <w:top w:val="none" w:sz="0" w:space="0" w:color="auto"/>
                                                <w:left w:val="none" w:sz="0" w:space="0" w:color="auto"/>
                                                <w:bottom w:val="none" w:sz="0" w:space="0" w:color="auto"/>
                                                <w:right w:val="none" w:sz="0" w:space="0" w:color="auto"/>
                                              </w:divBdr>
                                              <w:divsChild>
                                                <w:div w:id="428626363">
                                                  <w:marLeft w:val="0"/>
                                                  <w:marRight w:val="0"/>
                                                  <w:marTop w:val="0"/>
                                                  <w:marBottom w:val="0"/>
                                                  <w:divBdr>
                                                    <w:top w:val="none" w:sz="0" w:space="0" w:color="auto"/>
                                                    <w:left w:val="none" w:sz="0" w:space="0" w:color="auto"/>
                                                    <w:bottom w:val="none" w:sz="0" w:space="0" w:color="auto"/>
                                                    <w:right w:val="none" w:sz="0" w:space="0" w:color="auto"/>
                                                  </w:divBdr>
                                                </w:div>
                                              </w:divsChild>
                                            </w:div>
                                            <w:div w:id="1374576049">
                                              <w:marLeft w:val="0"/>
                                              <w:marRight w:val="0"/>
                                              <w:marTop w:val="0"/>
                                              <w:marBottom w:val="0"/>
                                              <w:divBdr>
                                                <w:top w:val="none" w:sz="0" w:space="0" w:color="auto"/>
                                                <w:left w:val="none" w:sz="0" w:space="0" w:color="auto"/>
                                                <w:bottom w:val="none" w:sz="0" w:space="0" w:color="auto"/>
                                                <w:right w:val="none" w:sz="0" w:space="0" w:color="auto"/>
                                              </w:divBdr>
                                              <w:divsChild>
                                                <w:div w:id="447359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8498803">
                                      <w:marLeft w:val="0"/>
                                      <w:marRight w:val="0"/>
                                      <w:marTop w:val="0"/>
                                      <w:marBottom w:val="0"/>
                                      <w:divBdr>
                                        <w:top w:val="none" w:sz="0" w:space="0" w:color="auto"/>
                                        <w:left w:val="none" w:sz="0" w:space="0" w:color="auto"/>
                                        <w:bottom w:val="none" w:sz="0" w:space="0" w:color="auto"/>
                                        <w:right w:val="none" w:sz="0" w:space="0" w:color="auto"/>
                                      </w:divBdr>
                                      <w:divsChild>
                                        <w:div w:id="909578045">
                                          <w:marLeft w:val="0"/>
                                          <w:marRight w:val="0"/>
                                          <w:marTop w:val="0"/>
                                          <w:marBottom w:val="0"/>
                                          <w:divBdr>
                                            <w:top w:val="none" w:sz="0" w:space="0" w:color="auto"/>
                                            <w:left w:val="none" w:sz="0" w:space="0" w:color="auto"/>
                                            <w:bottom w:val="none" w:sz="0" w:space="0" w:color="auto"/>
                                            <w:right w:val="none" w:sz="0" w:space="0" w:color="auto"/>
                                          </w:divBdr>
                                          <w:divsChild>
                                            <w:div w:id="1831166601">
                                              <w:marLeft w:val="0"/>
                                              <w:marRight w:val="0"/>
                                              <w:marTop w:val="0"/>
                                              <w:marBottom w:val="0"/>
                                              <w:divBdr>
                                                <w:top w:val="none" w:sz="0" w:space="0" w:color="auto"/>
                                                <w:left w:val="none" w:sz="0" w:space="0" w:color="auto"/>
                                                <w:bottom w:val="none" w:sz="0" w:space="0" w:color="auto"/>
                                                <w:right w:val="none" w:sz="0" w:space="0" w:color="auto"/>
                                              </w:divBdr>
                                              <w:divsChild>
                                                <w:div w:id="469984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0432849">
                                  <w:marLeft w:val="0"/>
                                  <w:marRight w:val="0"/>
                                  <w:marTop w:val="0"/>
                                  <w:marBottom w:val="0"/>
                                  <w:divBdr>
                                    <w:top w:val="none" w:sz="0" w:space="0" w:color="auto"/>
                                    <w:left w:val="none" w:sz="0" w:space="0" w:color="auto"/>
                                    <w:bottom w:val="none" w:sz="0" w:space="0" w:color="auto"/>
                                    <w:right w:val="none" w:sz="0" w:space="0" w:color="auto"/>
                                  </w:divBdr>
                                  <w:divsChild>
                                    <w:div w:id="1520050312">
                                      <w:marLeft w:val="0"/>
                                      <w:marRight w:val="0"/>
                                      <w:marTop w:val="0"/>
                                      <w:marBottom w:val="0"/>
                                      <w:divBdr>
                                        <w:top w:val="none" w:sz="0" w:space="0" w:color="auto"/>
                                        <w:left w:val="none" w:sz="0" w:space="0" w:color="auto"/>
                                        <w:bottom w:val="none" w:sz="0" w:space="0" w:color="auto"/>
                                        <w:right w:val="none" w:sz="0" w:space="0" w:color="auto"/>
                                      </w:divBdr>
                                    </w:div>
                                  </w:divsChild>
                                </w:div>
                                <w:div w:id="1785537823">
                                  <w:marLeft w:val="0"/>
                                  <w:marRight w:val="0"/>
                                  <w:marTop w:val="0"/>
                                  <w:marBottom w:val="0"/>
                                  <w:divBdr>
                                    <w:top w:val="none" w:sz="0" w:space="0" w:color="auto"/>
                                    <w:left w:val="none" w:sz="0" w:space="0" w:color="auto"/>
                                    <w:bottom w:val="none" w:sz="0" w:space="0" w:color="auto"/>
                                    <w:right w:val="none" w:sz="0" w:space="0" w:color="auto"/>
                                  </w:divBdr>
                                  <w:divsChild>
                                    <w:div w:id="709382666">
                                      <w:marLeft w:val="0"/>
                                      <w:marRight w:val="0"/>
                                      <w:marTop w:val="0"/>
                                      <w:marBottom w:val="0"/>
                                      <w:divBdr>
                                        <w:top w:val="none" w:sz="0" w:space="0" w:color="auto"/>
                                        <w:left w:val="none" w:sz="0" w:space="0" w:color="auto"/>
                                        <w:bottom w:val="none" w:sz="0" w:space="0" w:color="auto"/>
                                        <w:right w:val="none" w:sz="0" w:space="0" w:color="auto"/>
                                      </w:divBdr>
                                    </w:div>
                                  </w:divsChild>
                                </w:div>
                                <w:div w:id="1890220457">
                                  <w:marLeft w:val="0"/>
                                  <w:marRight w:val="0"/>
                                  <w:marTop w:val="0"/>
                                  <w:marBottom w:val="0"/>
                                  <w:divBdr>
                                    <w:top w:val="none" w:sz="0" w:space="0" w:color="auto"/>
                                    <w:left w:val="none" w:sz="0" w:space="0" w:color="auto"/>
                                    <w:bottom w:val="none" w:sz="0" w:space="0" w:color="auto"/>
                                    <w:right w:val="none" w:sz="0" w:space="0" w:color="auto"/>
                                  </w:divBdr>
                                  <w:divsChild>
                                    <w:div w:id="1429884327">
                                      <w:marLeft w:val="0"/>
                                      <w:marRight w:val="0"/>
                                      <w:marTop w:val="0"/>
                                      <w:marBottom w:val="0"/>
                                      <w:divBdr>
                                        <w:top w:val="none" w:sz="0" w:space="0" w:color="auto"/>
                                        <w:left w:val="none" w:sz="0" w:space="0" w:color="auto"/>
                                        <w:bottom w:val="none" w:sz="0" w:space="0" w:color="auto"/>
                                        <w:right w:val="none" w:sz="0" w:space="0" w:color="auto"/>
                                      </w:divBdr>
                                      <w:divsChild>
                                        <w:div w:id="1515655408">
                                          <w:marLeft w:val="0"/>
                                          <w:marRight w:val="0"/>
                                          <w:marTop w:val="0"/>
                                          <w:marBottom w:val="0"/>
                                          <w:divBdr>
                                            <w:top w:val="none" w:sz="0" w:space="0" w:color="auto"/>
                                            <w:left w:val="none" w:sz="0" w:space="0" w:color="auto"/>
                                            <w:bottom w:val="none" w:sz="0" w:space="0" w:color="auto"/>
                                            <w:right w:val="none" w:sz="0" w:space="0" w:color="auto"/>
                                          </w:divBdr>
                                          <w:divsChild>
                                            <w:div w:id="1340279387">
                                              <w:marLeft w:val="0"/>
                                              <w:marRight w:val="0"/>
                                              <w:marTop w:val="0"/>
                                              <w:marBottom w:val="0"/>
                                              <w:divBdr>
                                                <w:top w:val="none" w:sz="0" w:space="0" w:color="auto"/>
                                                <w:left w:val="none" w:sz="0" w:space="0" w:color="auto"/>
                                                <w:bottom w:val="none" w:sz="0" w:space="0" w:color="auto"/>
                                                <w:right w:val="none" w:sz="0" w:space="0" w:color="auto"/>
                                              </w:divBdr>
                                              <w:divsChild>
                                                <w:div w:id="990715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7749833">
                                      <w:marLeft w:val="0"/>
                                      <w:marRight w:val="0"/>
                                      <w:marTop w:val="0"/>
                                      <w:marBottom w:val="0"/>
                                      <w:divBdr>
                                        <w:top w:val="none" w:sz="0" w:space="0" w:color="auto"/>
                                        <w:left w:val="none" w:sz="0" w:space="0" w:color="auto"/>
                                        <w:bottom w:val="none" w:sz="0" w:space="0" w:color="auto"/>
                                        <w:right w:val="none" w:sz="0" w:space="0" w:color="auto"/>
                                      </w:divBdr>
                                      <w:divsChild>
                                        <w:div w:id="17438092">
                                          <w:marLeft w:val="0"/>
                                          <w:marRight w:val="0"/>
                                          <w:marTop w:val="0"/>
                                          <w:marBottom w:val="0"/>
                                          <w:divBdr>
                                            <w:top w:val="none" w:sz="0" w:space="0" w:color="auto"/>
                                            <w:left w:val="none" w:sz="0" w:space="0" w:color="auto"/>
                                            <w:bottom w:val="none" w:sz="0" w:space="0" w:color="auto"/>
                                            <w:right w:val="none" w:sz="0" w:space="0" w:color="auto"/>
                                          </w:divBdr>
                                          <w:divsChild>
                                            <w:div w:id="1166945540">
                                              <w:marLeft w:val="0"/>
                                              <w:marRight w:val="0"/>
                                              <w:marTop w:val="0"/>
                                              <w:marBottom w:val="0"/>
                                              <w:divBdr>
                                                <w:top w:val="none" w:sz="0" w:space="0" w:color="auto"/>
                                                <w:left w:val="none" w:sz="0" w:space="0" w:color="auto"/>
                                                <w:bottom w:val="none" w:sz="0" w:space="0" w:color="auto"/>
                                                <w:right w:val="none" w:sz="0" w:space="0" w:color="auto"/>
                                              </w:divBdr>
                                              <w:divsChild>
                                                <w:div w:id="811601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6016387">
                                  <w:marLeft w:val="0"/>
                                  <w:marRight w:val="0"/>
                                  <w:marTop w:val="0"/>
                                  <w:marBottom w:val="0"/>
                                  <w:divBdr>
                                    <w:top w:val="none" w:sz="0" w:space="0" w:color="auto"/>
                                    <w:left w:val="none" w:sz="0" w:space="0" w:color="auto"/>
                                    <w:bottom w:val="none" w:sz="0" w:space="0" w:color="auto"/>
                                    <w:right w:val="none" w:sz="0" w:space="0" w:color="auto"/>
                                  </w:divBdr>
                                  <w:divsChild>
                                    <w:div w:id="742413468">
                                      <w:marLeft w:val="0"/>
                                      <w:marRight w:val="0"/>
                                      <w:marTop w:val="0"/>
                                      <w:marBottom w:val="0"/>
                                      <w:divBdr>
                                        <w:top w:val="none" w:sz="0" w:space="0" w:color="auto"/>
                                        <w:left w:val="none" w:sz="0" w:space="0" w:color="auto"/>
                                        <w:bottom w:val="none" w:sz="0" w:space="0" w:color="auto"/>
                                        <w:right w:val="none" w:sz="0" w:space="0" w:color="auto"/>
                                      </w:divBdr>
                                      <w:divsChild>
                                        <w:div w:id="388268002">
                                          <w:marLeft w:val="0"/>
                                          <w:marRight w:val="0"/>
                                          <w:marTop w:val="0"/>
                                          <w:marBottom w:val="0"/>
                                          <w:divBdr>
                                            <w:top w:val="none" w:sz="0" w:space="0" w:color="auto"/>
                                            <w:left w:val="none" w:sz="0" w:space="0" w:color="auto"/>
                                            <w:bottom w:val="none" w:sz="0" w:space="0" w:color="auto"/>
                                            <w:right w:val="none" w:sz="0" w:space="0" w:color="auto"/>
                                          </w:divBdr>
                                          <w:divsChild>
                                            <w:div w:id="191844124">
                                              <w:marLeft w:val="0"/>
                                              <w:marRight w:val="0"/>
                                              <w:marTop w:val="0"/>
                                              <w:marBottom w:val="0"/>
                                              <w:divBdr>
                                                <w:top w:val="none" w:sz="0" w:space="0" w:color="auto"/>
                                                <w:left w:val="none" w:sz="0" w:space="0" w:color="auto"/>
                                                <w:bottom w:val="none" w:sz="0" w:space="0" w:color="auto"/>
                                                <w:right w:val="none" w:sz="0" w:space="0" w:color="auto"/>
                                              </w:divBdr>
                                              <w:divsChild>
                                                <w:div w:id="1999530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0659137">
                                      <w:marLeft w:val="0"/>
                                      <w:marRight w:val="0"/>
                                      <w:marTop w:val="0"/>
                                      <w:marBottom w:val="0"/>
                                      <w:divBdr>
                                        <w:top w:val="none" w:sz="0" w:space="0" w:color="auto"/>
                                        <w:left w:val="none" w:sz="0" w:space="0" w:color="auto"/>
                                        <w:bottom w:val="none" w:sz="0" w:space="0" w:color="auto"/>
                                        <w:right w:val="none" w:sz="0" w:space="0" w:color="auto"/>
                                      </w:divBdr>
                                      <w:divsChild>
                                        <w:div w:id="1580286222">
                                          <w:marLeft w:val="0"/>
                                          <w:marRight w:val="0"/>
                                          <w:marTop w:val="0"/>
                                          <w:marBottom w:val="0"/>
                                          <w:divBdr>
                                            <w:top w:val="none" w:sz="0" w:space="0" w:color="auto"/>
                                            <w:left w:val="none" w:sz="0" w:space="0" w:color="auto"/>
                                            <w:bottom w:val="none" w:sz="0" w:space="0" w:color="auto"/>
                                            <w:right w:val="none" w:sz="0" w:space="0" w:color="auto"/>
                                          </w:divBdr>
                                          <w:divsChild>
                                            <w:div w:id="1692564801">
                                              <w:marLeft w:val="0"/>
                                              <w:marRight w:val="0"/>
                                              <w:marTop w:val="0"/>
                                              <w:marBottom w:val="0"/>
                                              <w:divBdr>
                                                <w:top w:val="none" w:sz="0" w:space="0" w:color="auto"/>
                                                <w:left w:val="none" w:sz="0" w:space="0" w:color="auto"/>
                                                <w:bottom w:val="none" w:sz="0" w:space="0" w:color="auto"/>
                                                <w:right w:val="none" w:sz="0" w:space="0" w:color="auto"/>
                                              </w:divBdr>
                                              <w:divsChild>
                                                <w:div w:id="1941790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8425445">
                                  <w:marLeft w:val="0"/>
                                  <w:marRight w:val="0"/>
                                  <w:marTop w:val="0"/>
                                  <w:marBottom w:val="0"/>
                                  <w:divBdr>
                                    <w:top w:val="none" w:sz="0" w:space="0" w:color="auto"/>
                                    <w:left w:val="none" w:sz="0" w:space="0" w:color="auto"/>
                                    <w:bottom w:val="none" w:sz="0" w:space="0" w:color="auto"/>
                                    <w:right w:val="none" w:sz="0" w:space="0" w:color="auto"/>
                                  </w:divBdr>
                                  <w:divsChild>
                                    <w:div w:id="961880686">
                                      <w:marLeft w:val="0"/>
                                      <w:marRight w:val="0"/>
                                      <w:marTop w:val="0"/>
                                      <w:marBottom w:val="0"/>
                                      <w:divBdr>
                                        <w:top w:val="none" w:sz="0" w:space="0" w:color="auto"/>
                                        <w:left w:val="none" w:sz="0" w:space="0" w:color="auto"/>
                                        <w:bottom w:val="none" w:sz="0" w:space="0" w:color="auto"/>
                                        <w:right w:val="none" w:sz="0" w:space="0" w:color="auto"/>
                                      </w:divBdr>
                                      <w:divsChild>
                                        <w:div w:id="713193552">
                                          <w:marLeft w:val="0"/>
                                          <w:marRight w:val="0"/>
                                          <w:marTop w:val="0"/>
                                          <w:marBottom w:val="0"/>
                                          <w:divBdr>
                                            <w:top w:val="none" w:sz="0" w:space="0" w:color="auto"/>
                                            <w:left w:val="none" w:sz="0" w:space="0" w:color="auto"/>
                                            <w:bottom w:val="none" w:sz="0" w:space="0" w:color="auto"/>
                                            <w:right w:val="none" w:sz="0" w:space="0" w:color="auto"/>
                                          </w:divBdr>
                                          <w:divsChild>
                                            <w:div w:id="1629779424">
                                              <w:marLeft w:val="0"/>
                                              <w:marRight w:val="0"/>
                                              <w:marTop w:val="0"/>
                                              <w:marBottom w:val="0"/>
                                              <w:divBdr>
                                                <w:top w:val="none" w:sz="0" w:space="0" w:color="auto"/>
                                                <w:left w:val="none" w:sz="0" w:space="0" w:color="auto"/>
                                                <w:bottom w:val="none" w:sz="0" w:space="0" w:color="auto"/>
                                                <w:right w:val="none" w:sz="0" w:space="0" w:color="auto"/>
                                              </w:divBdr>
                                              <w:divsChild>
                                                <w:div w:id="2052728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0314079">
                                      <w:marLeft w:val="0"/>
                                      <w:marRight w:val="0"/>
                                      <w:marTop w:val="0"/>
                                      <w:marBottom w:val="0"/>
                                      <w:divBdr>
                                        <w:top w:val="none" w:sz="0" w:space="0" w:color="auto"/>
                                        <w:left w:val="none" w:sz="0" w:space="0" w:color="auto"/>
                                        <w:bottom w:val="none" w:sz="0" w:space="0" w:color="auto"/>
                                        <w:right w:val="none" w:sz="0" w:space="0" w:color="auto"/>
                                      </w:divBdr>
                                      <w:divsChild>
                                        <w:div w:id="1197625346">
                                          <w:marLeft w:val="0"/>
                                          <w:marRight w:val="0"/>
                                          <w:marTop w:val="0"/>
                                          <w:marBottom w:val="0"/>
                                          <w:divBdr>
                                            <w:top w:val="none" w:sz="0" w:space="0" w:color="auto"/>
                                            <w:left w:val="none" w:sz="0" w:space="0" w:color="auto"/>
                                            <w:bottom w:val="none" w:sz="0" w:space="0" w:color="auto"/>
                                            <w:right w:val="none" w:sz="0" w:space="0" w:color="auto"/>
                                          </w:divBdr>
                                          <w:divsChild>
                                            <w:div w:id="1246066521">
                                              <w:marLeft w:val="0"/>
                                              <w:marRight w:val="0"/>
                                              <w:marTop w:val="0"/>
                                              <w:marBottom w:val="0"/>
                                              <w:divBdr>
                                                <w:top w:val="none" w:sz="0" w:space="0" w:color="auto"/>
                                                <w:left w:val="none" w:sz="0" w:space="0" w:color="auto"/>
                                                <w:bottom w:val="none" w:sz="0" w:space="0" w:color="auto"/>
                                                <w:right w:val="none" w:sz="0" w:space="0" w:color="auto"/>
                                              </w:divBdr>
                                              <w:divsChild>
                                                <w:div w:id="2006396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6066908">
                                  <w:marLeft w:val="0"/>
                                  <w:marRight w:val="0"/>
                                  <w:marTop w:val="0"/>
                                  <w:marBottom w:val="0"/>
                                  <w:divBdr>
                                    <w:top w:val="none" w:sz="0" w:space="0" w:color="auto"/>
                                    <w:left w:val="none" w:sz="0" w:space="0" w:color="auto"/>
                                    <w:bottom w:val="none" w:sz="0" w:space="0" w:color="auto"/>
                                    <w:right w:val="none" w:sz="0" w:space="0" w:color="auto"/>
                                  </w:divBdr>
                                  <w:divsChild>
                                    <w:div w:id="1030302203">
                                      <w:marLeft w:val="0"/>
                                      <w:marRight w:val="0"/>
                                      <w:marTop w:val="0"/>
                                      <w:marBottom w:val="0"/>
                                      <w:divBdr>
                                        <w:top w:val="none" w:sz="0" w:space="0" w:color="auto"/>
                                        <w:left w:val="none" w:sz="0" w:space="0" w:color="auto"/>
                                        <w:bottom w:val="none" w:sz="0" w:space="0" w:color="auto"/>
                                        <w:right w:val="none" w:sz="0" w:space="0" w:color="auto"/>
                                      </w:divBdr>
                                      <w:divsChild>
                                        <w:div w:id="917248884">
                                          <w:marLeft w:val="0"/>
                                          <w:marRight w:val="0"/>
                                          <w:marTop w:val="0"/>
                                          <w:marBottom w:val="0"/>
                                          <w:divBdr>
                                            <w:top w:val="none" w:sz="0" w:space="0" w:color="auto"/>
                                            <w:left w:val="none" w:sz="0" w:space="0" w:color="auto"/>
                                            <w:bottom w:val="none" w:sz="0" w:space="0" w:color="auto"/>
                                            <w:right w:val="none" w:sz="0" w:space="0" w:color="auto"/>
                                          </w:divBdr>
                                          <w:divsChild>
                                            <w:div w:id="1099325958">
                                              <w:marLeft w:val="0"/>
                                              <w:marRight w:val="0"/>
                                              <w:marTop w:val="0"/>
                                              <w:marBottom w:val="0"/>
                                              <w:divBdr>
                                                <w:top w:val="none" w:sz="0" w:space="0" w:color="auto"/>
                                                <w:left w:val="none" w:sz="0" w:space="0" w:color="auto"/>
                                                <w:bottom w:val="none" w:sz="0" w:space="0" w:color="auto"/>
                                                <w:right w:val="none" w:sz="0" w:space="0" w:color="auto"/>
                                              </w:divBdr>
                                              <w:divsChild>
                                                <w:div w:id="1716348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2368474">
                                      <w:marLeft w:val="0"/>
                                      <w:marRight w:val="0"/>
                                      <w:marTop w:val="0"/>
                                      <w:marBottom w:val="0"/>
                                      <w:divBdr>
                                        <w:top w:val="none" w:sz="0" w:space="0" w:color="auto"/>
                                        <w:left w:val="none" w:sz="0" w:space="0" w:color="auto"/>
                                        <w:bottom w:val="none" w:sz="0" w:space="0" w:color="auto"/>
                                        <w:right w:val="none" w:sz="0" w:space="0" w:color="auto"/>
                                      </w:divBdr>
                                      <w:divsChild>
                                        <w:div w:id="520970876">
                                          <w:marLeft w:val="0"/>
                                          <w:marRight w:val="0"/>
                                          <w:marTop w:val="0"/>
                                          <w:marBottom w:val="0"/>
                                          <w:divBdr>
                                            <w:top w:val="none" w:sz="0" w:space="0" w:color="auto"/>
                                            <w:left w:val="none" w:sz="0" w:space="0" w:color="auto"/>
                                            <w:bottom w:val="none" w:sz="0" w:space="0" w:color="auto"/>
                                            <w:right w:val="none" w:sz="0" w:space="0" w:color="auto"/>
                                          </w:divBdr>
                                          <w:divsChild>
                                            <w:div w:id="473838409">
                                              <w:marLeft w:val="0"/>
                                              <w:marRight w:val="0"/>
                                              <w:marTop w:val="0"/>
                                              <w:marBottom w:val="0"/>
                                              <w:divBdr>
                                                <w:top w:val="none" w:sz="0" w:space="0" w:color="auto"/>
                                                <w:left w:val="none" w:sz="0" w:space="0" w:color="auto"/>
                                                <w:bottom w:val="none" w:sz="0" w:space="0" w:color="auto"/>
                                                <w:right w:val="none" w:sz="0" w:space="0" w:color="auto"/>
                                              </w:divBdr>
                                              <w:divsChild>
                                                <w:div w:id="506021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0283472">
                                  <w:marLeft w:val="0"/>
                                  <w:marRight w:val="0"/>
                                  <w:marTop w:val="0"/>
                                  <w:marBottom w:val="0"/>
                                  <w:divBdr>
                                    <w:top w:val="none" w:sz="0" w:space="0" w:color="auto"/>
                                    <w:left w:val="none" w:sz="0" w:space="0" w:color="auto"/>
                                    <w:bottom w:val="none" w:sz="0" w:space="0" w:color="auto"/>
                                    <w:right w:val="none" w:sz="0" w:space="0" w:color="auto"/>
                                  </w:divBdr>
                                  <w:divsChild>
                                    <w:div w:id="1534491154">
                                      <w:marLeft w:val="0"/>
                                      <w:marRight w:val="0"/>
                                      <w:marTop w:val="0"/>
                                      <w:marBottom w:val="0"/>
                                      <w:divBdr>
                                        <w:top w:val="none" w:sz="0" w:space="0" w:color="auto"/>
                                        <w:left w:val="none" w:sz="0" w:space="0" w:color="auto"/>
                                        <w:bottom w:val="none" w:sz="0" w:space="0" w:color="auto"/>
                                        <w:right w:val="none" w:sz="0" w:space="0" w:color="auto"/>
                                      </w:divBdr>
                                      <w:divsChild>
                                        <w:div w:id="1934313389">
                                          <w:marLeft w:val="0"/>
                                          <w:marRight w:val="0"/>
                                          <w:marTop w:val="0"/>
                                          <w:marBottom w:val="0"/>
                                          <w:divBdr>
                                            <w:top w:val="none" w:sz="0" w:space="0" w:color="auto"/>
                                            <w:left w:val="none" w:sz="0" w:space="0" w:color="auto"/>
                                            <w:bottom w:val="none" w:sz="0" w:space="0" w:color="auto"/>
                                            <w:right w:val="none" w:sz="0" w:space="0" w:color="auto"/>
                                          </w:divBdr>
                                          <w:divsChild>
                                            <w:div w:id="691224570">
                                              <w:marLeft w:val="0"/>
                                              <w:marRight w:val="0"/>
                                              <w:marTop w:val="0"/>
                                              <w:marBottom w:val="0"/>
                                              <w:divBdr>
                                                <w:top w:val="none" w:sz="0" w:space="0" w:color="auto"/>
                                                <w:left w:val="none" w:sz="0" w:space="0" w:color="auto"/>
                                                <w:bottom w:val="none" w:sz="0" w:space="0" w:color="auto"/>
                                                <w:right w:val="none" w:sz="0" w:space="0" w:color="auto"/>
                                              </w:divBdr>
                                              <w:divsChild>
                                                <w:div w:id="1538468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2593437">
                                      <w:marLeft w:val="0"/>
                                      <w:marRight w:val="0"/>
                                      <w:marTop w:val="0"/>
                                      <w:marBottom w:val="0"/>
                                      <w:divBdr>
                                        <w:top w:val="none" w:sz="0" w:space="0" w:color="auto"/>
                                        <w:left w:val="none" w:sz="0" w:space="0" w:color="auto"/>
                                        <w:bottom w:val="none" w:sz="0" w:space="0" w:color="auto"/>
                                        <w:right w:val="none" w:sz="0" w:space="0" w:color="auto"/>
                                      </w:divBdr>
                                      <w:divsChild>
                                        <w:div w:id="458452145">
                                          <w:marLeft w:val="0"/>
                                          <w:marRight w:val="0"/>
                                          <w:marTop w:val="0"/>
                                          <w:marBottom w:val="0"/>
                                          <w:divBdr>
                                            <w:top w:val="none" w:sz="0" w:space="0" w:color="auto"/>
                                            <w:left w:val="none" w:sz="0" w:space="0" w:color="auto"/>
                                            <w:bottom w:val="none" w:sz="0" w:space="0" w:color="auto"/>
                                            <w:right w:val="none" w:sz="0" w:space="0" w:color="auto"/>
                                          </w:divBdr>
                                          <w:divsChild>
                                            <w:div w:id="1545680794">
                                              <w:marLeft w:val="0"/>
                                              <w:marRight w:val="0"/>
                                              <w:marTop w:val="0"/>
                                              <w:marBottom w:val="0"/>
                                              <w:divBdr>
                                                <w:top w:val="none" w:sz="0" w:space="0" w:color="auto"/>
                                                <w:left w:val="none" w:sz="0" w:space="0" w:color="auto"/>
                                                <w:bottom w:val="none" w:sz="0" w:space="0" w:color="auto"/>
                                                <w:right w:val="none" w:sz="0" w:space="0" w:color="auto"/>
                                              </w:divBdr>
                                              <w:divsChild>
                                                <w:div w:id="845050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1329358">
                                  <w:marLeft w:val="0"/>
                                  <w:marRight w:val="0"/>
                                  <w:marTop w:val="0"/>
                                  <w:marBottom w:val="0"/>
                                  <w:divBdr>
                                    <w:top w:val="none" w:sz="0" w:space="0" w:color="auto"/>
                                    <w:left w:val="none" w:sz="0" w:space="0" w:color="auto"/>
                                    <w:bottom w:val="none" w:sz="0" w:space="0" w:color="auto"/>
                                    <w:right w:val="none" w:sz="0" w:space="0" w:color="auto"/>
                                  </w:divBdr>
                                  <w:divsChild>
                                    <w:div w:id="1869489025">
                                      <w:marLeft w:val="0"/>
                                      <w:marRight w:val="0"/>
                                      <w:marTop w:val="0"/>
                                      <w:marBottom w:val="0"/>
                                      <w:divBdr>
                                        <w:top w:val="none" w:sz="0" w:space="0" w:color="auto"/>
                                        <w:left w:val="none" w:sz="0" w:space="0" w:color="auto"/>
                                        <w:bottom w:val="none" w:sz="0" w:space="0" w:color="auto"/>
                                        <w:right w:val="none" w:sz="0" w:space="0" w:color="auto"/>
                                      </w:divBdr>
                                      <w:divsChild>
                                        <w:div w:id="1106197801">
                                          <w:marLeft w:val="0"/>
                                          <w:marRight w:val="0"/>
                                          <w:marTop w:val="0"/>
                                          <w:marBottom w:val="0"/>
                                          <w:divBdr>
                                            <w:top w:val="none" w:sz="0" w:space="0" w:color="auto"/>
                                            <w:left w:val="none" w:sz="0" w:space="0" w:color="auto"/>
                                            <w:bottom w:val="none" w:sz="0" w:space="0" w:color="auto"/>
                                            <w:right w:val="none" w:sz="0" w:space="0" w:color="auto"/>
                                          </w:divBdr>
                                          <w:divsChild>
                                            <w:div w:id="1797138243">
                                              <w:marLeft w:val="0"/>
                                              <w:marRight w:val="0"/>
                                              <w:marTop w:val="0"/>
                                              <w:marBottom w:val="0"/>
                                              <w:divBdr>
                                                <w:top w:val="none" w:sz="0" w:space="0" w:color="auto"/>
                                                <w:left w:val="none" w:sz="0" w:space="0" w:color="auto"/>
                                                <w:bottom w:val="none" w:sz="0" w:space="0" w:color="auto"/>
                                                <w:right w:val="none" w:sz="0" w:space="0" w:color="auto"/>
                                              </w:divBdr>
                                              <w:divsChild>
                                                <w:div w:id="1548450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9578784">
                                      <w:marLeft w:val="0"/>
                                      <w:marRight w:val="0"/>
                                      <w:marTop w:val="0"/>
                                      <w:marBottom w:val="0"/>
                                      <w:divBdr>
                                        <w:top w:val="none" w:sz="0" w:space="0" w:color="auto"/>
                                        <w:left w:val="none" w:sz="0" w:space="0" w:color="auto"/>
                                        <w:bottom w:val="none" w:sz="0" w:space="0" w:color="auto"/>
                                        <w:right w:val="none" w:sz="0" w:space="0" w:color="auto"/>
                                      </w:divBdr>
                                      <w:divsChild>
                                        <w:div w:id="1930195949">
                                          <w:marLeft w:val="0"/>
                                          <w:marRight w:val="0"/>
                                          <w:marTop w:val="0"/>
                                          <w:marBottom w:val="0"/>
                                          <w:divBdr>
                                            <w:top w:val="none" w:sz="0" w:space="0" w:color="auto"/>
                                            <w:left w:val="none" w:sz="0" w:space="0" w:color="auto"/>
                                            <w:bottom w:val="none" w:sz="0" w:space="0" w:color="auto"/>
                                            <w:right w:val="none" w:sz="0" w:space="0" w:color="auto"/>
                                          </w:divBdr>
                                          <w:divsChild>
                                            <w:div w:id="684748817">
                                              <w:marLeft w:val="0"/>
                                              <w:marRight w:val="0"/>
                                              <w:marTop w:val="0"/>
                                              <w:marBottom w:val="0"/>
                                              <w:divBdr>
                                                <w:top w:val="none" w:sz="0" w:space="0" w:color="auto"/>
                                                <w:left w:val="none" w:sz="0" w:space="0" w:color="auto"/>
                                                <w:bottom w:val="none" w:sz="0" w:space="0" w:color="auto"/>
                                                <w:right w:val="none" w:sz="0" w:space="0" w:color="auto"/>
                                              </w:divBdr>
                                              <w:divsChild>
                                                <w:div w:id="410928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8484078">
                                  <w:marLeft w:val="0"/>
                                  <w:marRight w:val="0"/>
                                  <w:marTop w:val="0"/>
                                  <w:marBottom w:val="0"/>
                                  <w:divBdr>
                                    <w:top w:val="none" w:sz="0" w:space="0" w:color="auto"/>
                                    <w:left w:val="none" w:sz="0" w:space="0" w:color="auto"/>
                                    <w:bottom w:val="none" w:sz="0" w:space="0" w:color="auto"/>
                                    <w:right w:val="none" w:sz="0" w:space="0" w:color="auto"/>
                                  </w:divBdr>
                                  <w:divsChild>
                                    <w:div w:id="2057701263">
                                      <w:marLeft w:val="0"/>
                                      <w:marRight w:val="0"/>
                                      <w:marTop w:val="0"/>
                                      <w:marBottom w:val="0"/>
                                      <w:divBdr>
                                        <w:top w:val="none" w:sz="0" w:space="0" w:color="auto"/>
                                        <w:left w:val="none" w:sz="0" w:space="0" w:color="auto"/>
                                        <w:bottom w:val="none" w:sz="0" w:space="0" w:color="auto"/>
                                        <w:right w:val="none" w:sz="0" w:space="0" w:color="auto"/>
                                      </w:divBdr>
                                      <w:divsChild>
                                        <w:div w:id="1336811058">
                                          <w:marLeft w:val="0"/>
                                          <w:marRight w:val="0"/>
                                          <w:marTop w:val="0"/>
                                          <w:marBottom w:val="0"/>
                                          <w:divBdr>
                                            <w:top w:val="none" w:sz="0" w:space="0" w:color="auto"/>
                                            <w:left w:val="none" w:sz="0" w:space="0" w:color="auto"/>
                                            <w:bottom w:val="none" w:sz="0" w:space="0" w:color="auto"/>
                                            <w:right w:val="none" w:sz="0" w:space="0" w:color="auto"/>
                                          </w:divBdr>
                                          <w:divsChild>
                                            <w:div w:id="536503165">
                                              <w:marLeft w:val="0"/>
                                              <w:marRight w:val="0"/>
                                              <w:marTop w:val="0"/>
                                              <w:marBottom w:val="0"/>
                                              <w:divBdr>
                                                <w:top w:val="none" w:sz="0" w:space="0" w:color="auto"/>
                                                <w:left w:val="none" w:sz="0" w:space="0" w:color="auto"/>
                                                <w:bottom w:val="none" w:sz="0" w:space="0" w:color="auto"/>
                                                <w:right w:val="none" w:sz="0" w:space="0" w:color="auto"/>
                                              </w:divBdr>
                                              <w:divsChild>
                                                <w:div w:id="1592163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1612654">
                                      <w:marLeft w:val="0"/>
                                      <w:marRight w:val="0"/>
                                      <w:marTop w:val="0"/>
                                      <w:marBottom w:val="0"/>
                                      <w:divBdr>
                                        <w:top w:val="none" w:sz="0" w:space="0" w:color="auto"/>
                                        <w:left w:val="none" w:sz="0" w:space="0" w:color="auto"/>
                                        <w:bottom w:val="none" w:sz="0" w:space="0" w:color="auto"/>
                                        <w:right w:val="none" w:sz="0" w:space="0" w:color="auto"/>
                                      </w:divBdr>
                                      <w:divsChild>
                                        <w:div w:id="480465099">
                                          <w:marLeft w:val="0"/>
                                          <w:marRight w:val="0"/>
                                          <w:marTop w:val="0"/>
                                          <w:marBottom w:val="0"/>
                                          <w:divBdr>
                                            <w:top w:val="none" w:sz="0" w:space="0" w:color="auto"/>
                                            <w:left w:val="none" w:sz="0" w:space="0" w:color="auto"/>
                                            <w:bottom w:val="none" w:sz="0" w:space="0" w:color="auto"/>
                                            <w:right w:val="none" w:sz="0" w:space="0" w:color="auto"/>
                                          </w:divBdr>
                                          <w:divsChild>
                                            <w:div w:id="1780105311">
                                              <w:marLeft w:val="0"/>
                                              <w:marRight w:val="0"/>
                                              <w:marTop w:val="0"/>
                                              <w:marBottom w:val="0"/>
                                              <w:divBdr>
                                                <w:top w:val="none" w:sz="0" w:space="0" w:color="auto"/>
                                                <w:left w:val="none" w:sz="0" w:space="0" w:color="auto"/>
                                                <w:bottom w:val="none" w:sz="0" w:space="0" w:color="auto"/>
                                                <w:right w:val="none" w:sz="0" w:space="0" w:color="auto"/>
                                              </w:divBdr>
                                              <w:divsChild>
                                                <w:div w:id="211817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2580535">
                                  <w:marLeft w:val="0"/>
                                  <w:marRight w:val="0"/>
                                  <w:marTop w:val="0"/>
                                  <w:marBottom w:val="0"/>
                                  <w:divBdr>
                                    <w:top w:val="none" w:sz="0" w:space="0" w:color="auto"/>
                                    <w:left w:val="none" w:sz="0" w:space="0" w:color="auto"/>
                                    <w:bottom w:val="none" w:sz="0" w:space="0" w:color="auto"/>
                                    <w:right w:val="none" w:sz="0" w:space="0" w:color="auto"/>
                                  </w:divBdr>
                                  <w:divsChild>
                                    <w:div w:id="1033653846">
                                      <w:marLeft w:val="0"/>
                                      <w:marRight w:val="0"/>
                                      <w:marTop w:val="0"/>
                                      <w:marBottom w:val="0"/>
                                      <w:divBdr>
                                        <w:top w:val="none" w:sz="0" w:space="0" w:color="auto"/>
                                        <w:left w:val="none" w:sz="0" w:space="0" w:color="auto"/>
                                        <w:bottom w:val="none" w:sz="0" w:space="0" w:color="auto"/>
                                        <w:right w:val="none" w:sz="0" w:space="0" w:color="auto"/>
                                      </w:divBdr>
                                      <w:divsChild>
                                        <w:div w:id="31922403">
                                          <w:marLeft w:val="0"/>
                                          <w:marRight w:val="0"/>
                                          <w:marTop w:val="0"/>
                                          <w:marBottom w:val="0"/>
                                          <w:divBdr>
                                            <w:top w:val="none" w:sz="0" w:space="0" w:color="auto"/>
                                            <w:left w:val="none" w:sz="0" w:space="0" w:color="auto"/>
                                            <w:bottom w:val="none" w:sz="0" w:space="0" w:color="auto"/>
                                            <w:right w:val="none" w:sz="0" w:space="0" w:color="auto"/>
                                          </w:divBdr>
                                          <w:divsChild>
                                            <w:div w:id="640427975">
                                              <w:marLeft w:val="0"/>
                                              <w:marRight w:val="0"/>
                                              <w:marTop w:val="0"/>
                                              <w:marBottom w:val="0"/>
                                              <w:divBdr>
                                                <w:top w:val="none" w:sz="0" w:space="0" w:color="auto"/>
                                                <w:left w:val="none" w:sz="0" w:space="0" w:color="auto"/>
                                                <w:bottom w:val="none" w:sz="0" w:space="0" w:color="auto"/>
                                                <w:right w:val="none" w:sz="0" w:space="0" w:color="auto"/>
                                              </w:divBdr>
                                              <w:divsChild>
                                                <w:div w:id="473840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2102400">
                                      <w:marLeft w:val="0"/>
                                      <w:marRight w:val="0"/>
                                      <w:marTop w:val="0"/>
                                      <w:marBottom w:val="0"/>
                                      <w:divBdr>
                                        <w:top w:val="none" w:sz="0" w:space="0" w:color="auto"/>
                                        <w:left w:val="none" w:sz="0" w:space="0" w:color="auto"/>
                                        <w:bottom w:val="none" w:sz="0" w:space="0" w:color="auto"/>
                                        <w:right w:val="none" w:sz="0" w:space="0" w:color="auto"/>
                                      </w:divBdr>
                                      <w:divsChild>
                                        <w:div w:id="952712001">
                                          <w:marLeft w:val="0"/>
                                          <w:marRight w:val="0"/>
                                          <w:marTop w:val="0"/>
                                          <w:marBottom w:val="0"/>
                                          <w:divBdr>
                                            <w:top w:val="none" w:sz="0" w:space="0" w:color="auto"/>
                                            <w:left w:val="none" w:sz="0" w:space="0" w:color="auto"/>
                                            <w:bottom w:val="none" w:sz="0" w:space="0" w:color="auto"/>
                                            <w:right w:val="none" w:sz="0" w:space="0" w:color="auto"/>
                                          </w:divBdr>
                                          <w:divsChild>
                                            <w:div w:id="1197350589">
                                              <w:marLeft w:val="0"/>
                                              <w:marRight w:val="0"/>
                                              <w:marTop w:val="0"/>
                                              <w:marBottom w:val="0"/>
                                              <w:divBdr>
                                                <w:top w:val="none" w:sz="0" w:space="0" w:color="auto"/>
                                                <w:left w:val="none" w:sz="0" w:space="0" w:color="auto"/>
                                                <w:bottom w:val="none" w:sz="0" w:space="0" w:color="auto"/>
                                                <w:right w:val="none" w:sz="0" w:space="0" w:color="auto"/>
                                              </w:divBdr>
                                              <w:divsChild>
                                                <w:div w:id="1659647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4802070">
                                  <w:marLeft w:val="0"/>
                                  <w:marRight w:val="0"/>
                                  <w:marTop w:val="0"/>
                                  <w:marBottom w:val="0"/>
                                  <w:divBdr>
                                    <w:top w:val="none" w:sz="0" w:space="0" w:color="auto"/>
                                    <w:left w:val="none" w:sz="0" w:space="0" w:color="auto"/>
                                    <w:bottom w:val="none" w:sz="0" w:space="0" w:color="auto"/>
                                    <w:right w:val="none" w:sz="0" w:space="0" w:color="auto"/>
                                  </w:divBdr>
                                  <w:divsChild>
                                    <w:div w:id="885994853">
                                      <w:marLeft w:val="0"/>
                                      <w:marRight w:val="0"/>
                                      <w:marTop w:val="0"/>
                                      <w:marBottom w:val="0"/>
                                      <w:divBdr>
                                        <w:top w:val="none" w:sz="0" w:space="0" w:color="auto"/>
                                        <w:left w:val="none" w:sz="0" w:space="0" w:color="auto"/>
                                        <w:bottom w:val="none" w:sz="0" w:space="0" w:color="auto"/>
                                        <w:right w:val="none" w:sz="0" w:space="0" w:color="auto"/>
                                      </w:divBdr>
                                      <w:divsChild>
                                        <w:div w:id="1215964367">
                                          <w:marLeft w:val="0"/>
                                          <w:marRight w:val="0"/>
                                          <w:marTop w:val="0"/>
                                          <w:marBottom w:val="0"/>
                                          <w:divBdr>
                                            <w:top w:val="none" w:sz="0" w:space="0" w:color="auto"/>
                                            <w:left w:val="none" w:sz="0" w:space="0" w:color="auto"/>
                                            <w:bottom w:val="none" w:sz="0" w:space="0" w:color="auto"/>
                                            <w:right w:val="none" w:sz="0" w:space="0" w:color="auto"/>
                                          </w:divBdr>
                                          <w:divsChild>
                                            <w:div w:id="1991639916">
                                              <w:marLeft w:val="0"/>
                                              <w:marRight w:val="0"/>
                                              <w:marTop w:val="0"/>
                                              <w:marBottom w:val="0"/>
                                              <w:divBdr>
                                                <w:top w:val="none" w:sz="0" w:space="0" w:color="auto"/>
                                                <w:left w:val="none" w:sz="0" w:space="0" w:color="auto"/>
                                                <w:bottom w:val="none" w:sz="0" w:space="0" w:color="auto"/>
                                                <w:right w:val="none" w:sz="0" w:space="0" w:color="auto"/>
                                              </w:divBdr>
                                              <w:divsChild>
                                                <w:div w:id="834103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2534077">
                                      <w:marLeft w:val="0"/>
                                      <w:marRight w:val="0"/>
                                      <w:marTop w:val="0"/>
                                      <w:marBottom w:val="0"/>
                                      <w:divBdr>
                                        <w:top w:val="none" w:sz="0" w:space="0" w:color="auto"/>
                                        <w:left w:val="none" w:sz="0" w:space="0" w:color="auto"/>
                                        <w:bottom w:val="none" w:sz="0" w:space="0" w:color="auto"/>
                                        <w:right w:val="none" w:sz="0" w:space="0" w:color="auto"/>
                                      </w:divBdr>
                                      <w:divsChild>
                                        <w:div w:id="94131214">
                                          <w:marLeft w:val="0"/>
                                          <w:marRight w:val="0"/>
                                          <w:marTop w:val="0"/>
                                          <w:marBottom w:val="0"/>
                                          <w:divBdr>
                                            <w:top w:val="none" w:sz="0" w:space="0" w:color="auto"/>
                                            <w:left w:val="none" w:sz="0" w:space="0" w:color="auto"/>
                                            <w:bottom w:val="none" w:sz="0" w:space="0" w:color="auto"/>
                                            <w:right w:val="none" w:sz="0" w:space="0" w:color="auto"/>
                                          </w:divBdr>
                                          <w:divsChild>
                                            <w:div w:id="1369334868">
                                              <w:marLeft w:val="0"/>
                                              <w:marRight w:val="0"/>
                                              <w:marTop w:val="0"/>
                                              <w:marBottom w:val="0"/>
                                              <w:divBdr>
                                                <w:top w:val="none" w:sz="0" w:space="0" w:color="auto"/>
                                                <w:left w:val="none" w:sz="0" w:space="0" w:color="auto"/>
                                                <w:bottom w:val="none" w:sz="0" w:space="0" w:color="auto"/>
                                                <w:right w:val="none" w:sz="0" w:space="0" w:color="auto"/>
                                              </w:divBdr>
                                              <w:divsChild>
                                                <w:div w:id="33240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2137221">
                                  <w:marLeft w:val="0"/>
                                  <w:marRight w:val="0"/>
                                  <w:marTop w:val="0"/>
                                  <w:marBottom w:val="0"/>
                                  <w:divBdr>
                                    <w:top w:val="none" w:sz="0" w:space="0" w:color="auto"/>
                                    <w:left w:val="none" w:sz="0" w:space="0" w:color="auto"/>
                                    <w:bottom w:val="none" w:sz="0" w:space="0" w:color="auto"/>
                                    <w:right w:val="none" w:sz="0" w:space="0" w:color="auto"/>
                                  </w:divBdr>
                                  <w:divsChild>
                                    <w:div w:id="971521829">
                                      <w:marLeft w:val="0"/>
                                      <w:marRight w:val="0"/>
                                      <w:marTop w:val="0"/>
                                      <w:marBottom w:val="0"/>
                                      <w:divBdr>
                                        <w:top w:val="none" w:sz="0" w:space="0" w:color="auto"/>
                                        <w:left w:val="none" w:sz="0" w:space="0" w:color="auto"/>
                                        <w:bottom w:val="none" w:sz="0" w:space="0" w:color="auto"/>
                                        <w:right w:val="none" w:sz="0" w:space="0" w:color="auto"/>
                                      </w:divBdr>
                                      <w:divsChild>
                                        <w:div w:id="494298010">
                                          <w:marLeft w:val="0"/>
                                          <w:marRight w:val="0"/>
                                          <w:marTop w:val="0"/>
                                          <w:marBottom w:val="0"/>
                                          <w:divBdr>
                                            <w:top w:val="none" w:sz="0" w:space="0" w:color="auto"/>
                                            <w:left w:val="none" w:sz="0" w:space="0" w:color="auto"/>
                                            <w:bottom w:val="none" w:sz="0" w:space="0" w:color="auto"/>
                                            <w:right w:val="none" w:sz="0" w:space="0" w:color="auto"/>
                                          </w:divBdr>
                                          <w:divsChild>
                                            <w:div w:id="483206144">
                                              <w:marLeft w:val="0"/>
                                              <w:marRight w:val="0"/>
                                              <w:marTop w:val="0"/>
                                              <w:marBottom w:val="0"/>
                                              <w:divBdr>
                                                <w:top w:val="none" w:sz="0" w:space="0" w:color="auto"/>
                                                <w:left w:val="none" w:sz="0" w:space="0" w:color="auto"/>
                                                <w:bottom w:val="none" w:sz="0" w:space="0" w:color="auto"/>
                                                <w:right w:val="none" w:sz="0" w:space="0" w:color="auto"/>
                                              </w:divBdr>
                                              <w:divsChild>
                                                <w:div w:id="1882665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7267907">
                                      <w:marLeft w:val="0"/>
                                      <w:marRight w:val="0"/>
                                      <w:marTop w:val="0"/>
                                      <w:marBottom w:val="0"/>
                                      <w:divBdr>
                                        <w:top w:val="none" w:sz="0" w:space="0" w:color="auto"/>
                                        <w:left w:val="none" w:sz="0" w:space="0" w:color="auto"/>
                                        <w:bottom w:val="none" w:sz="0" w:space="0" w:color="auto"/>
                                        <w:right w:val="none" w:sz="0" w:space="0" w:color="auto"/>
                                      </w:divBdr>
                                      <w:divsChild>
                                        <w:div w:id="343871369">
                                          <w:marLeft w:val="0"/>
                                          <w:marRight w:val="0"/>
                                          <w:marTop w:val="0"/>
                                          <w:marBottom w:val="0"/>
                                          <w:divBdr>
                                            <w:top w:val="none" w:sz="0" w:space="0" w:color="auto"/>
                                            <w:left w:val="none" w:sz="0" w:space="0" w:color="auto"/>
                                            <w:bottom w:val="none" w:sz="0" w:space="0" w:color="auto"/>
                                            <w:right w:val="none" w:sz="0" w:space="0" w:color="auto"/>
                                          </w:divBdr>
                                          <w:divsChild>
                                            <w:div w:id="1624388919">
                                              <w:marLeft w:val="0"/>
                                              <w:marRight w:val="0"/>
                                              <w:marTop w:val="0"/>
                                              <w:marBottom w:val="0"/>
                                              <w:divBdr>
                                                <w:top w:val="none" w:sz="0" w:space="0" w:color="auto"/>
                                                <w:left w:val="none" w:sz="0" w:space="0" w:color="auto"/>
                                                <w:bottom w:val="none" w:sz="0" w:space="0" w:color="auto"/>
                                                <w:right w:val="none" w:sz="0" w:space="0" w:color="auto"/>
                                              </w:divBdr>
                                              <w:divsChild>
                                                <w:div w:id="2009747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3502515">
                                  <w:marLeft w:val="0"/>
                                  <w:marRight w:val="0"/>
                                  <w:marTop w:val="0"/>
                                  <w:marBottom w:val="0"/>
                                  <w:divBdr>
                                    <w:top w:val="none" w:sz="0" w:space="0" w:color="auto"/>
                                    <w:left w:val="none" w:sz="0" w:space="0" w:color="auto"/>
                                    <w:bottom w:val="none" w:sz="0" w:space="0" w:color="auto"/>
                                    <w:right w:val="none" w:sz="0" w:space="0" w:color="auto"/>
                                  </w:divBdr>
                                  <w:divsChild>
                                    <w:div w:id="1786346780">
                                      <w:marLeft w:val="0"/>
                                      <w:marRight w:val="0"/>
                                      <w:marTop w:val="0"/>
                                      <w:marBottom w:val="0"/>
                                      <w:divBdr>
                                        <w:top w:val="none" w:sz="0" w:space="0" w:color="auto"/>
                                        <w:left w:val="none" w:sz="0" w:space="0" w:color="auto"/>
                                        <w:bottom w:val="none" w:sz="0" w:space="0" w:color="auto"/>
                                        <w:right w:val="none" w:sz="0" w:space="0" w:color="auto"/>
                                      </w:divBdr>
                                      <w:divsChild>
                                        <w:div w:id="1339230905">
                                          <w:marLeft w:val="0"/>
                                          <w:marRight w:val="0"/>
                                          <w:marTop w:val="0"/>
                                          <w:marBottom w:val="0"/>
                                          <w:divBdr>
                                            <w:top w:val="none" w:sz="0" w:space="0" w:color="auto"/>
                                            <w:left w:val="none" w:sz="0" w:space="0" w:color="auto"/>
                                            <w:bottom w:val="none" w:sz="0" w:space="0" w:color="auto"/>
                                            <w:right w:val="none" w:sz="0" w:space="0" w:color="auto"/>
                                          </w:divBdr>
                                          <w:divsChild>
                                            <w:div w:id="137305826">
                                              <w:marLeft w:val="0"/>
                                              <w:marRight w:val="0"/>
                                              <w:marTop w:val="0"/>
                                              <w:marBottom w:val="0"/>
                                              <w:divBdr>
                                                <w:top w:val="none" w:sz="0" w:space="0" w:color="auto"/>
                                                <w:left w:val="none" w:sz="0" w:space="0" w:color="auto"/>
                                                <w:bottom w:val="none" w:sz="0" w:space="0" w:color="auto"/>
                                                <w:right w:val="none" w:sz="0" w:space="0" w:color="auto"/>
                                              </w:divBdr>
                                              <w:divsChild>
                                                <w:div w:id="1904637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2379677">
                                      <w:marLeft w:val="0"/>
                                      <w:marRight w:val="0"/>
                                      <w:marTop w:val="0"/>
                                      <w:marBottom w:val="0"/>
                                      <w:divBdr>
                                        <w:top w:val="none" w:sz="0" w:space="0" w:color="auto"/>
                                        <w:left w:val="none" w:sz="0" w:space="0" w:color="auto"/>
                                        <w:bottom w:val="none" w:sz="0" w:space="0" w:color="auto"/>
                                        <w:right w:val="none" w:sz="0" w:space="0" w:color="auto"/>
                                      </w:divBdr>
                                      <w:divsChild>
                                        <w:div w:id="1006637834">
                                          <w:marLeft w:val="0"/>
                                          <w:marRight w:val="0"/>
                                          <w:marTop w:val="0"/>
                                          <w:marBottom w:val="0"/>
                                          <w:divBdr>
                                            <w:top w:val="none" w:sz="0" w:space="0" w:color="auto"/>
                                            <w:left w:val="none" w:sz="0" w:space="0" w:color="auto"/>
                                            <w:bottom w:val="none" w:sz="0" w:space="0" w:color="auto"/>
                                            <w:right w:val="none" w:sz="0" w:space="0" w:color="auto"/>
                                          </w:divBdr>
                                          <w:divsChild>
                                            <w:div w:id="1285041560">
                                              <w:marLeft w:val="0"/>
                                              <w:marRight w:val="0"/>
                                              <w:marTop w:val="0"/>
                                              <w:marBottom w:val="0"/>
                                              <w:divBdr>
                                                <w:top w:val="none" w:sz="0" w:space="0" w:color="auto"/>
                                                <w:left w:val="none" w:sz="0" w:space="0" w:color="auto"/>
                                                <w:bottom w:val="none" w:sz="0" w:space="0" w:color="auto"/>
                                                <w:right w:val="none" w:sz="0" w:space="0" w:color="auto"/>
                                              </w:divBdr>
                                              <w:divsChild>
                                                <w:div w:id="1245382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9048355">
                                  <w:marLeft w:val="0"/>
                                  <w:marRight w:val="0"/>
                                  <w:marTop w:val="0"/>
                                  <w:marBottom w:val="0"/>
                                  <w:divBdr>
                                    <w:top w:val="none" w:sz="0" w:space="0" w:color="auto"/>
                                    <w:left w:val="none" w:sz="0" w:space="0" w:color="auto"/>
                                    <w:bottom w:val="none" w:sz="0" w:space="0" w:color="auto"/>
                                    <w:right w:val="none" w:sz="0" w:space="0" w:color="auto"/>
                                  </w:divBdr>
                                  <w:divsChild>
                                    <w:div w:id="1702903499">
                                      <w:marLeft w:val="0"/>
                                      <w:marRight w:val="0"/>
                                      <w:marTop w:val="0"/>
                                      <w:marBottom w:val="0"/>
                                      <w:divBdr>
                                        <w:top w:val="none" w:sz="0" w:space="0" w:color="auto"/>
                                        <w:left w:val="none" w:sz="0" w:space="0" w:color="auto"/>
                                        <w:bottom w:val="none" w:sz="0" w:space="0" w:color="auto"/>
                                        <w:right w:val="none" w:sz="0" w:space="0" w:color="auto"/>
                                      </w:divBdr>
                                      <w:divsChild>
                                        <w:div w:id="213279136">
                                          <w:marLeft w:val="0"/>
                                          <w:marRight w:val="0"/>
                                          <w:marTop w:val="0"/>
                                          <w:marBottom w:val="0"/>
                                          <w:divBdr>
                                            <w:top w:val="none" w:sz="0" w:space="0" w:color="auto"/>
                                            <w:left w:val="none" w:sz="0" w:space="0" w:color="auto"/>
                                            <w:bottom w:val="none" w:sz="0" w:space="0" w:color="auto"/>
                                            <w:right w:val="none" w:sz="0" w:space="0" w:color="auto"/>
                                          </w:divBdr>
                                          <w:divsChild>
                                            <w:div w:id="1281716929">
                                              <w:marLeft w:val="0"/>
                                              <w:marRight w:val="0"/>
                                              <w:marTop w:val="0"/>
                                              <w:marBottom w:val="0"/>
                                              <w:divBdr>
                                                <w:top w:val="none" w:sz="0" w:space="0" w:color="auto"/>
                                                <w:left w:val="none" w:sz="0" w:space="0" w:color="auto"/>
                                                <w:bottom w:val="none" w:sz="0" w:space="0" w:color="auto"/>
                                                <w:right w:val="none" w:sz="0" w:space="0" w:color="auto"/>
                                              </w:divBdr>
                                              <w:divsChild>
                                                <w:div w:id="2030376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0293569">
                                      <w:marLeft w:val="0"/>
                                      <w:marRight w:val="0"/>
                                      <w:marTop w:val="0"/>
                                      <w:marBottom w:val="0"/>
                                      <w:divBdr>
                                        <w:top w:val="none" w:sz="0" w:space="0" w:color="auto"/>
                                        <w:left w:val="none" w:sz="0" w:space="0" w:color="auto"/>
                                        <w:bottom w:val="none" w:sz="0" w:space="0" w:color="auto"/>
                                        <w:right w:val="none" w:sz="0" w:space="0" w:color="auto"/>
                                      </w:divBdr>
                                      <w:divsChild>
                                        <w:div w:id="212425737">
                                          <w:marLeft w:val="0"/>
                                          <w:marRight w:val="0"/>
                                          <w:marTop w:val="0"/>
                                          <w:marBottom w:val="0"/>
                                          <w:divBdr>
                                            <w:top w:val="none" w:sz="0" w:space="0" w:color="auto"/>
                                            <w:left w:val="none" w:sz="0" w:space="0" w:color="auto"/>
                                            <w:bottom w:val="none" w:sz="0" w:space="0" w:color="auto"/>
                                            <w:right w:val="none" w:sz="0" w:space="0" w:color="auto"/>
                                          </w:divBdr>
                                          <w:divsChild>
                                            <w:div w:id="1459910177">
                                              <w:marLeft w:val="0"/>
                                              <w:marRight w:val="0"/>
                                              <w:marTop w:val="0"/>
                                              <w:marBottom w:val="0"/>
                                              <w:divBdr>
                                                <w:top w:val="none" w:sz="0" w:space="0" w:color="auto"/>
                                                <w:left w:val="none" w:sz="0" w:space="0" w:color="auto"/>
                                                <w:bottom w:val="none" w:sz="0" w:space="0" w:color="auto"/>
                                                <w:right w:val="none" w:sz="0" w:space="0" w:color="auto"/>
                                              </w:divBdr>
                                              <w:divsChild>
                                                <w:div w:id="484198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4708717">
                                  <w:marLeft w:val="0"/>
                                  <w:marRight w:val="0"/>
                                  <w:marTop w:val="0"/>
                                  <w:marBottom w:val="0"/>
                                  <w:divBdr>
                                    <w:top w:val="none" w:sz="0" w:space="0" w:color="auto"/>
                                    <w:left w:val="none" w:sz="0" w:space="0" w:color="auto"/>
                                    <w:bottom w:val="none" w:sz="0" w:space="0" w:color="auto"/>
                                    <w:right w:val="none" w:sz="0" w:space="0" w:color="auto"/>
                                  </w:divBdr>
                                  <w:divsChild>
                                    <w:div w:id="1323465409">
                                      <w:marLeft w:val="0"/>
                                      <w:marRight w:val="0"/>
                                      <w:marTop w:val="0"/>
                                      <w:marBottom w:val="0"/>
                                      <w:divBdr>
                                        <w:top w:val="none" w:sz="0" w:space="0" w:color="auto"/>
                                        <w:left w:val="none" w:sz="0" w:space="0" w:color="auto"/>
                                        <w:bottom w:val="none" w:sz="0" w:space="0" w:color="auto"/>
                                        <w:right w:val="none" w:sz="0" w:space="0" w:color="auto"/>
                                      </w:divBdr>
                                      <w:divsChild>
                                        <w:div w:id="122699696">
                                          <w:marLeft w:val="0"/>
                                          <w:marRight w:val="0"/>
                                          <w:marTop w:val="0"/>
                                          <w:marBottom w:val="0"/>
                                          <w:divBdr>
                                            <w:top w:val="none" w:sz="0" w:space="0" w:color="auto"/>
                                            <w:left w:val="none" w:sz="0" w:space="0" w:color="auto"/>
                                            <w:bottom w:val="none" w:sz="0" w:space="0" w:color="auto"/>
                                            <w:right w:val="none" w:sz="0" w:space="0" w:color="auto"/>
                                          </w:divBdr>
                                          <w:divsChild>
                                            <w:div w:id="789318744">
                                              <w:marLeft w:val="0"/>
                                              <w:marRight w:val="0"/>
                                              <w:marTop w:val="0"/>
                                              <w:marBottom w:val="0"/>
                                              <w:divBdr>
                                                <w:top w:val="none" w:sz="0" w:space="0" w:color="auto"/>
                                                <w:left w:val="none" w:sz="0" w:space="0" w:color="auto"/>
                                                <w:bottom w:val="none" w:sz="0" w:space="0" w:color="auto"/>
                                                <w:right w:val="none" w:sz="0" w:space="0" w:color="auto"/>
                                              </w:divBdr>
                                              <w:divsChild>
                                                <w:div w:id="222066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5624528">
                                      <w:marLeft w:val="0"/>
                                      <w:marRight w:val="0"/>
                                      <w:marTop w:val="0"/>
                                      <w:marBottom w:val="0"/>
                                      <w:divBdr>
                                        <w:top w:val="none" w:sz="0" w:space="0" w:color="auto"/>
                                        <w:left w:val="none" w:sz="0" w:space="0" w:color="auto"/>
                                        <w:bottom w:val="none" w:sz="0" w:space="0" w:color="auto"/>
                                        <w:right w:val="none" w:sz="0" w:space="0" w:color="auto"/>
                                      </w:divBdr>
                                      <w:divsChild>
                                        <w:div w:id="1461418494">
                                          <w:marLeft w:val="0"/>
                                          <w:marRight w:val="0"/>
                                          <w:marTop w:val="0"/>
                                          <w:marBottom w:val="0"/>
                                          <w:divBdr>
                                            <w:top w:val="none" w:sz="0" w:space="0" w:color="auto"/>
                                            <w:left w:val="none" w:sz="0" w:space="0" w:color="auto"/>
                                            <w:bottom w:val="none" w:sz="0" w:space="0" w:color="auto"/>
                                            <w:right w:val="none" w:sz="0" w:space="0" w:color="auto"/>
                                          </w:divBdr>
                                          <w:divsChild>
                                            <w:div w:id="359202878">
                                              <w:marLeft w:val="0"/>
                                              <w:marRight w:val="0"/>
                                              <w:marTop w:val="0"/>
                                              <w:marBottom w:val="0"/>
                                              <w:divBdr>
                                                <w:top w:val="none" w:sz="0" w:space="0" w:color="auto"/>
                                                <w:left w:val="none" w:sz="0" w:space="0" w:color="auto"/>
                                                <w:bottom w:val="none" w:sz="0" w:space="0" w:color="auto"/>
                                                <w:right w:val="none" w:sz="0" w:space="0" w:color="auto"/>
                                              </w:divBdr>
                                              <w:divsChild>
                                                <w:div w:id="1624650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228665">
                                  <w:marLeft w:val="0"/>
                                  <w:marRight w:val="0"/>
                                  <w:marTop w:val="0"/>
                                  <w:marBottom w:val="0"/>
                                  <w:divBdr>
                                    <w:top w:val="none" w:sz="0" w:space="0" w:color="auto"/>
                                    <w:left w:val="none" w:sz="0" w:space="0" w:color="auto"/>
                                    <w:bottom w:val="none" w:sz="0" w:space="0" w:color="auto"/>
                                    <w:right w:val="none" w:sz="0" w:space="0" w:color="auto"/>
                                  </w:divBdr>
                                  <w:divsChild>
                                    <w:div w:id="479157543">
                                      <w:marLeft w:val="0"/>
                                      <w:marRight w:val="0"/>
                                      <w:marTop w:val="0"/>
                                      <w:marBottom w:val="0"/>
                                      <w:divBdr>
                                        <w:top w:val="none" w:sz="0" w:space="0" w:color="auto"/>
                                        <w:left w:val="none" w:sz="0" w:space="0" w:color="auto"/>
                                        <w:bottom w:val="none" w:sz="0" w:space="0" w:color="auto"/>
                                        <w:right w:val="none" w:sz="0" w:space="0" w:color="auto"/>
                                      </w:divBdr>
                                      <w:divsChild>
                                        <w:div w:id="1972396003">
                                          <w:marLeft w:val="0"/>
                                          <w:marRight w:val="0"/>
                                          <w:marTop w:val="0"/>
                                          <w:marBottom w:val="0"/>
                                          <w:divBdr>
                                            <w:top w:val="none" w:sz="0" w:space="0" w:color="auto"/>
                                            <w:left w:val="none" w:sz="0" w:space="0" w:color="auto"/>
                                            <w:bottom w:val="none" w:sz="0" w:space="0" w:color="auto"/>
                                            <w:right w:val="none" w:sz="0" w:space="0" w:color="auto"/>
                                          </w:divBdr>
                                          <w:divsChild>
                                            <w:div w:id="1482772452">
                                              <w:marLeft w:val="0"/>
                                              <w:marRight w:val="0"/>
                                              <w:marTop w:val="0"/>
                                              <w:marBottom w:val="0"/>
                                              <w:divBdr>
                                                <w:top w:val="none" w:sz="0" w:space="0" w:color="auto"/>
                                                <w:left w:val="none" w:sz="0" w:space="0" w:color="auto"/>
                                                <w:bottom w:val="none" w:sz="0" w:space="0" w:color="auto"/>
                                                <w:right w:val="none" w:sz="0" w:space="0" w:color="auto"/>
                                              </w:divBdr>
                                              <w:divsChild>
                                                <w:div w:id="1056975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4652564">
                                      <w:marLeft w:val="0"/>
                                      <w:marRight w:val="0"/>
                                      <w:marTop w:val="0"/>
                                      <w:marBottom w:val="0"/>
                                      <w:divBdr>
                                        <w:top w:val="none" w:sz="0" w:space="0" w:color="auto"/>
                                        <w:left w:val="none" w:sz="0" w:space="0" w:color="auto"/>
                                        <w:bottom w:val="none" w:sz="0" w:space="0" w:color="auto"/>
                                        <w:right w:val="none" w:sz="0" w:space="0" w:color="auto"/>
                                      </w:divBdr>
                                      <w:divsChild>
                                        <w:div w:id="1757823436">
                                          <w:marLeft w:val="0"/>
                                          <w:marRight w:val="0"/>
                                          <w:marTop w:val="0"/>
                                          <w:marBottom w:val="0"/>
                                          <w:divBdr>
                                            <w:top w:val="none" w:sz="0" w:space="0" w:color="auto"/>
                                            <w:left w:val="none" w:sz="0" w:space="0" w:color="auto"/>
                                            <w:bottom w:val="none" w:sz="0" w:space="0" w:color="auto"/>
                                            <w:right w:val="none" w:sz="0" w:space="0" w:color="auto"/>
                                          </w:divBdr>
                                          <w:divsChild>
                                            <w:div w:id="1244292139">
                                              <w:marLeft w:val="0"/>
                                              <w:marRight w:val="0"/>
                                              <w:marTop w:val="0"/>
                                              <w:marBottom w:val="0"/>
                                              <w:divBdr>
                                                <w:top w:val="none" w:sz="0" w:space="0" w:color="auto"/>
                                                <w:left w:val="none" w:sz="0" w:space="0" w:color="auto"/>
                                                <w:bottom w:val="none" w:sz="0" w:space="0" w:color="auto"/>
                                                <w:right w:val="none" w:sz="0" w:space="0" w:color="auto"/>
                                              </w:divBdr>
                                              <w:divsChild>
                                                <w:div w:id="1460224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7491306">
                                  <w:marLeft w:val="0"/>
                                  <w:marRight w:val="0"/>
                                  <w:marTop w:val="0"/>
                                  <w:marBottom w:val="0"/>
                                  <w:divBdr>
                                    <w:top w:val="none" w:sz="0" w:space="0" w:color="auto"/>
                                    <w:left w:val="none" w:sz="0" w:space="0" w:color="auto"/>
                                    <w:bottom w:val="none" w:sz="0" w:space="0" w:color="auto"/>
                                    <w:right w:val="none" w:sz="0" w:space="0" w:color="auto"/>
                                  </w:divBdr>
                                  <w:divsChild>
                                    <w:div w:id="587033920">
                                      <w:marLeft w:val="0"/>
                                      <w:marRight w:val="0"/>
                                      <w:marTop w:val="0"/>
                                      <w:marBottom w:val="0"/>
                                      <w:divBdr>
                                        <w:top w:val="none" w:sz="0" w:space="0" w:color="auto"/>
                                        <w:left w:val="none" w:sz="0" w:space="0" w:color="auto"/>
                                        <w:bottom w:val="none" w:sz="0" w:space="0" w:color="auto"/>
                                        <w:right w:val="none" w:sz="0" w:space="0" w:color="auto"/>
                                      </w:divBdr>
                                    </w:div>
                                  </w:divsChild>
                                </w:div>
                                <w:div w:id="268197536">
                                  <w:marLeft w:val="0"/>
                                  <w:marRight w:val="0"/>
                                  <w:marTop w:val="0"/>
                                  <w:marBottom w:val="0"/>
                                  <w:divBdr>
                                    <w:top w:val="none" w:sz="0" w:space="0" w:color="auto"/>
                                    <w:left w:val="none" w:sz="0" w:space="0" w:color="auto"/>
                                    <w:bottom w:val="none" w:sz="0" w:space="0" w:color="auto"/>
                                    <w:right w:val="none" w:sz="0" w:space="0" w:color="auto"/>
                                  </w:divBdr>
                                  <w:divsChild>
                                    <w:div w:id="1200163411">
                                      <w:marLeft w:val="0"/>
                                      <w:marRight w:val="0"/>
                                      <w:marTop w:val="0"/>
                                      <w:marBottom w:val="0"/>
                                      <w:divBdr>
                                        <w:top w:val="none" w:sz="0" w:space="0" w:color="auto"/>
                                        <w:left w:val="none" w:sz="0" w:space="0" w:color="auto"/>
                                        <w:bottom w:val="none" w:sz="0" w:space="0" w:color="auto"/>
                                        <w:right w:val="none" w:sz="0" w:space="0" w:color="auto"/>
                                      </w:divBdr>
                                    </w:div>
                                  </w:divsChild>
                                </w:div>
                                <w:div w:id="512766234">
                                  <w:marLeft w:val="0"/>
                                  <w:marRight w:val="0"/>
                                  <w:marTop w:val="0"/>
                                  <w:marBottom w:val="0"/>
                                  <w:divBdr>
                                    <w:top w:val="none" w:sz="0" w:space="0" w:color="auto"/>
                                    <w:left w:val="none" w:sz="0" w:space="0" w:color="auto"/>
                                    <w:bottom w:val="none" w:sz="0" w:space="0" w:color="auto"/>
                                    <w:right w:val="none" w:sz="0" w:space="0" w:color="auto"/>
                                  </w:divBdr>
                                  <w:divsChild>
                                    <w:div w:id="1055008147">
                                      <w:marLeft w:val="0"/>
                                      <w:marRight w:val="0"/>
                                      <w:marTop w:val="0"/>
                                      <w:marBottom w:val="0"/>
                                      <w:divBdr>
                                        <w:top w:val="none" w:sz="0" w:space="0" w:color="auto"/>
                                        <w:left w:val="none" w:sz="0" w:space="0" w:color="auto"/>
                                        <w:bottom w:val="none" w:sz="0" w:space="0" w:color="auto"/>
                                        <w:right w:val="none" w:sz="0" w:space="0" w:color="auto"/>
                                      </w:divBdr>
                                    </w:div>
                                  </w:divsChild>
                                </w:div>
                                <w:div w:id="1110011645">
                                  <w:marLeft w:val="0"/>
                                  <w:marRight w:val="0"/>
                                  <w:marTop w:val="0"/>
                                  <w:marBottom w:val="0"/>
                                  <w:divBdr>
                                    <w:top w:val="none" w:sz="0" w:space="0" w:color="auto"/>
                                    <w:left w:val="none" w:sz="0" w:space="0" w:color="auto"/>
                                    <w:bottom w:val="none" w:sz="0" w:space="0" w:color="auto"/>
                                    <w:right w:val="none" w:sz="0" w:space="0" w:color="auto"/>
                                  </w:divBdr>
                                  <w:divsChild>
                                    <w:div w:id="1145198807">
                                      <w:marLeft w:val="0"/>
                                      <w:marRight w:val="0"/>
                                      <w:marTop w:val="0"/>
                                      <w:marBottom w:val="0"/>
                                      <w:divBdr>
                                        <w:top w:val="none" w:sz="0" w:space="0" w:color="auto"/>
                                        <w:left w:val="none" w:sz="0" w:space="0" w:color="auto"/>
                                        <w:bottom w:val="none" w:sz="0" w:space="0" w:color="auto"/>
                                        <w:right w:val="none" w:sz="0" w:space="0" w:color="auto"/>
                                      </w:divBdr>
                                    </w:div>
                                  </w:divsChild>
                                </w:div>
                                <w:div w:id="1915361326">
                                  <w:marLeft w:val="0"/>
                                  <w:marRight w:val="0"/>
                                  <w:marTop w:val="0"/>
                                  <w:marBottom w:val="0"/>
                                  <w:divBdr>
                                    <w:top w:val="none" w:sz="0" w:space="0" w:color="auto"/>
                                    <w:left w:val="none" w:sz="0" w:space="0" w:color="auto"/>
                                    <w:bottom w:val="none" w:sz="0" w:space="0" w:color="auto"/>
                                    <w:right w:val="none" w:sz="0" w:space="0" w:color="auto"/>
                                  </w:divBdr>
                                  <w:divsChild>
                                    <w:div w:id="442265544">
                                      <w:marLeft w:val="0"/>
                                      <w:marRight w:val="0"/>
                                      <w:marTop w:val="0"/>
                                      <w:marBottom w:val="0"/>
                                      <w:divBdr>
                                        <w:top w:val="none" w:sz="0" w:space="0" w:color="auto"/>
                                        <w:left w:val="none" w:sz="0" w:space="0" w:color="auto"/>
                                        <w:bottom w:val="none" w:sz="0" w:space="0" w:color="auto"/>
                                        <w:right w:val="none" w:sz="0" w:space="0" w:color="auto"/>
                                      </w:divBdr>
                                    </w:div>
                                  </w:divsChild>
                                </w:div>
                                <w:div w:id="750001626">
                                  <w:marLeft w:val="0"/>
                                  <w:marRight w:val="0"/>
                                  <w:marTop w:val="0"/>
                                  <w:marBottom w:val="0"/>
                                  <w:divBdr>
                                    <w:top w:val="none" w:sz="0" w:space="0" w:color="auto"/>
                                    <w:left w:val="none" w:sz="0" w:space="0" w:color="auto"/>
                                    <w:bottom w:val="none" w:sz="0" w:space="0" w:color="auto"/>
                                    <w:right w:val="none" w:sz="0" w:space="0" w:color="auto"/>
                                  </w:divBdr>
                                  <w:divsChild>
                                    <w:div w:id="1038508527">
                                      <w:marLeft w:val="0"/>
                                      <w:marRight w:val="0"/>
                                      <w:marTop w:val="0"/>
                                      <w:marBottom w:val="0"/>
                                      <w:divBdr>
                                        <w:top w:val="none" w:sz="0" w:space="0" w:color="auto"/>
                                        <w:left w:val="none" w:sz="0" w:space="0" w:color="auto"/>
                                        <w:bottom w:val="none" w:sz="0" w:space="0" w:color="auto"/>
                                        <w:right w:val="none" w:sz="0" w:space="0" w:color="auto"/>
                                      </w:divBdr>
                                    </w:div>
                                  </w:divsChild>
                                </w:div>
                                <w:div w:id="2072190515">
                                  <w:marLeft w:val="0"/>
                                  <w:marRight w:val="0"/>
                                  <w:marTop w:val="0"/>
                                  <w:marBottom w:val="0"/>
                                  <w:divBdr>
                                    <w:top w:val="none" w:sz="0" w:space="0" w:color="auto"/>
                                    <w:left w:val="none" w:sz="0" w:space="0" w:color="auto"/>
                                    <w:bottom w:val="none" w:sz="0" w:space="0" w:color="auto"/>
                                    <w:right w:val="none" w:sz="0" w:space="0" w:color="auto"/>
                                  </w:divBdr>
                                  <w:divsChild>
                                    <w:div w:id="1351450513">
                                      <w:marLeft w:val="0"/>
                                      <w:marRight w:val="0"/>
                                      <w:marTop w:val="0"/>
                                      <w:marBottom w:val="0"/>
                                      <w:divBdr>
                                        <w:top w:val="none" w:sz="0" w:space="0" w:color="auto"/>
                                        <w:left w:val="none" w:sz="0" w:space="0" w:color="auto"/>
                                        <w:bottom w:val="none" w:sz="0" w:space="0" w:color="auto"/>
                                        <w:right w:val="none" w:sz="0" w:space="0" w:color="auto"/>
                                      </w:divBdr>
                                    </w:div>
                                  </w:divsChild>
                                </w:div>
                                <w:div w:id="865601436">
                                  <w:marLeft w:val="0"/>
                                  <w:marRight w:val="0"/>
                                  <w:marTop w:val="0"/>
                                  <w:marBottom w:val="0"/>
                                  <w:divBdr>
                                    <w:top w:val="none" w:sz="0" w:space="0" w:color="auto"/>
                                    <w:left w:val="none" w:sz="0" w:space="0" w:color="auto"/>
                                    <w:bottom w:val="none" w:sz="0" w:space="0" w:color="auto"/>
                                    <w:right w:val="none" w:sz="0" w:space="0" w:color="auto"/>
                                  </w:divBdr>
                                  <w:divsChild>
                                    <w:div w:id="439841781">
                                      <w:marLeft w:val="0"/>
                                      <w:marRight w:val="0"/>
                                      <w:marTop w:val="0"/>
                                      <w:marBottom w:val="0"/>
                                      <w:divBdr>
                                        <w:top w:val="none" w:sz="0" w:space="0" w:color="auto"/>
                                        <w:left w:val="none" w:sz="0" w:space="0" w:color="auto"/>
                                        <w:bottom w:val="none" w:sz="0" w:space="0" w:color="auto"/>
                                        <w:right w:val="none" w:sz="0" w:space="0" w:color="auto"/>
                                      </w:divBdr>
                                    </w:div>
                                  </w:divsChild>
                                </w:div>
                                <w:div w:id="1588690350">
                                  <w:marLeft w:val="0"/>
                                  <w:marRight w:val="0"/>
                                  <w:marTop w:val="0"/>
                                  <w:marBottom w:val="0"/>
                                  <w:divBdr>
                                    <w:top w:val="none" w:sz="0" w:space="0" w:color="auto"/>
                                    <w:left w:val="none" w:sz="0" w:space="0" w:color="auto"/>
                                    <w:bottom w:val="none" w:sz="0" w:space="0" w:color="auto"/>
                                    <w:right w:val="none" w:sz="0" w:space="0" w:color="auto"/>
                                  </w:divBdr>
                                  <w:divsChild>
                                    <w:div w:id="861743211">
                                      <w:marLeft w:val="0"/>
                                      <w:marRight w:val="0"/>
                                      <w:marTop w:val="0"/>
                                      <w:marBottom w:val="0"/>
                                      <w:divBdr>
                                        <w:top w:val="none" w:sz="0" w:space="0" w:color="auto"/>
                                        <w:left w:val="none" w:sz="0" w:space="0" w:color="auto"/>
                                        <w:bottom w:val="none" w:sz="0" w:space="0" w:color="auto"/>
                                        <w:right w:val="none" w:sz="0" w:space="0" w:color="auto"/>
                                      </w:divBdr>
                                      <w:divsChild>
                                        <w:div w:id="424542946">
                                          <w:marLeft w:val="0"/>
                                          <w:marRight w:val="0"/>
                                          <w:marTop w:val="0"/>
                                          <w:marBottom w:val="0"/>
                                          <w:divBdr>
                                            <w:top w:val="none" w:sz="0" w:space="0" w:color="auto"/>
                                            <w:left w:val="none" w:sz="0" w:space="0" w:color="auto"/>
                                            <w:bottom w:val="none" w:sz="0" w:space="0" w:color="auto"/>
                                            <w:right w:val="none" w:sz="0" w:space="0" w:color="auto"/>
                                          </w:divBdr>
                                          <w:divsChild>
                                            <w:div w:id="736786746">
                                              <w:marLeft w:val="0"/>
                                              <w:marRight w:val="0"/>
                                              <w:marTop w:val="0"/>
                                              <w:marBottom w:val="0"/>
                                              <w:divBdr>
                                                <w:top w:val="none" w:sz="0" w:space="0" w:color="auto"/>
                                                <w:left w:val="none" w:sz="0" w:space="0" w:color="auto"/>
                                                <w:bottom w:val="none" w:sz="0" w:space="0" w:color="auto"/>
                                                <w:right w:val="none" w:sz="0" w:space="0" w:color="auto"/>
                                              </w:divBdr>
                                              <w:divsChild>
                                                <w:div w:id="1993756355">
                                                  <w:marLeft w:val="0"/>
                                                  <w:marRight w:val="0"/>
                                                  <w:marTop w:val="0"/>
                                                  <w:marBottom w:val="0"/>
                                                  <w:divBdr>
                                                    <w:top w:val="none" w:sz="0" w:space="0" w:color="auto"/>
                                                    <w:left w:val="none" w:sz="0" w:space="0" w:color="auto"/>
                                                    <w:bottom w:val="none" w:sz="0" w:space="0" w:color="auto"/>
                                                    <w:right w:val="none" w:sz="0" w:space="0" w:color="auto"/>
                                                  </w:divBdr>
                                                </w:div>
                                              </w:divsChild>
                                            </w:div>
                                            <w:div w:id="572159405">
                                              <w:marLeft w:val="0"/>
                                              <w:marRight w:val="0"/>
                                              <w:marTop w:val="0"/>
                                              <w:marBottom w:val="0"/>
                                              <w:divBdr>
                                                <w:top w:val="none" w:sz="0" w:space="0" w:color="auto"/>
                                                <w:left w:val="none" w:sz="0" w:space="0" w:color="auto"/>
                                                <w:bottom w:val="none" w:sz="0" w:space="0" w:color="auto"/>
                                                <w:right w:val="none" w:sz="0" w:space="0" w:color="auto"/>
                                              </w:divBdr>
                                              <w:divsChild>
                                                <w:div w:id="1073315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0465515">
                                      <w:marLeft w:val="0"/>
                                      <w:marRight w:val="0"/>
                                      <w:marTop w:val="0"/>
                                      <w:marBottom w:val="0"/>
                                      <w:divBdr>
                                        <w:top w:val="none" w:sz="0" w:space="0" w:color="auto"/>
                                        <w:left w:val="none" w:sz="0" w:space="0" w:color="auto"/>
                                        <w:bottom w:val="none" w:sz="0" w:space="0" w:color="auto"/>
                                        <w:right w:val="none" w:sz="0" w:space="0" w:color="auto"/>
                                      </w:divBdr>
                                      <w:divsChild>
                                        <w:div w:id="960304377">
                                          <w:marLeft w:val="0"/>
                                          <w:marRight w:val="0"/>
                                          <w:marTop w:val="0"/>
                                          <w:marBottom w:val="0"/>
                                          <w:divBdr>
                                            <w:top w:val="none" w:sz="0" w:space="0" w:color="auto"/>
                                            <w:left w:val="none" w:sz="0" w:space="0" w:color="auto"/>
                                            <w:bottom w:val="none" w:sz="0" w:space="0" w:color="auto"/>
                                            <w:right w:val="none" w:sz="0" w:space="0" w:color="auto"/>
                                          </w:divBdr>
                                          <w:divsChild>
                                            <w:div w:id="1136145783">
                                              <w:marLeft w:val="0"/>
                                              <w:marRight w:val="0"/>
                                              <w:marTop w:val="0"/>
                                              <w:marBottom w:val="0"/>
                                              <w:divBdr>
                                                <w:top w:val="none" w:sz="0" w:space="0" w:color="auto"/>
                                                <w:left w:val="none" w:sz="0" w:space="0" w:color="auto"/>
                                                <w:bottom w:val="none" w:sz="0" w:space="0" w:color="auto"/>
                                                <w:right w:val="none" w:sz="0" w:space="0" w:color="auto"/>
                                              </w:divBdr>
                                              <w:divsChild>
                                                <w:div w:id="909390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5562199">
                                  <w:marLeft w:val="0"/>
                                  <w:marRight w:val="0"/>
                                  <w:marTop w:val="0"/>
                                  <w:marBottom w:val="0"/>
                                  <w:divBdr>
                                    <w:top w:val="none" w:sz="0" w:space="0" w:color="auto"/>
                                    <w:left w:val="none" w:sz="0" w:space="0" w:color="auto"/>
                                    <w:bottom w:val="none" w:sz="0" w:space="0" w:color="auto"/>
                                    <w:right w:val="none" w:sz="0" w:space="0" w:color="auto"/>
                                  </w:divBdr>
                                  <w:divsChild>
                                    <w:div w:id="497111913">
                                      <w:marLeft w:val="0"/>
                                      <w:marRight w:val="0"/>
                                      <w:marTop w:val="0"/>
                                      <w:marBottom w:val="0"/>
                                      <w:divBdr>
                                        <w:top w:val="none" w:sz="0" w:space="0" w:color="auto"/>
                                        <w:left w:val="none" w:sz="0" w:space="0" w:color="auto"/>
                                        <w:bottom w:val="none" w:sz="0" w:space="0" w:color="auto"/>
                                        <w:right w:val="none" w:sz="0" w:space="0" w:color="auto"/>
                                      </w:divBdr>
                                      <w:divsChild>
                                        <w:div w:id="1376542143">
                                          <w:marLeft w:val="0"/>
                                          <w:marRight w:val="0"/>
                                          <w:marTop w:val="0"/>
                                          <w:marBottom w:val="0"/>
                                          <w:divBdr>
                                            <w:top w:val="none" w:sz="0" w:space="0" w:color="auto"/>
                                            <w:left w:val="none" w:sz="0" w:space="0" w:color="auto"/>
                                            <w:bottom w:val="none" w:sz="0" w:space="0" w:color="auto"/>
                                            <w:right w:val="none" w:sz="0" w:space="0" w:color="auto"/>
                                          </w:divBdr>
                                          <w:divsChild>
                                            <w:div w:id="662203945">
                                              <w:marLeft w:val="0"/>
                                              <w:marRight w:val="0"/>
                                              <w:marTop w:val="0"/>
                                              <w:marBottom w:val="0"/>
                                              <w:divBdr>
                                                <w:top w:val="none" w:sz="0" w:space="0" w:color="auto"/>
                                                <w:left w:val="none" w:sz="0" w:space="0" w:color="auto"/>
                                                <w:bottom w:val="none" w:sz="0" w:space="0" w:color="auto"/>
                                                <w:right w:val="none" w:sz="0" w:space="0" w:color="auto"/>
                                              </w:divBdr>
                                              <w:divsChild>
                                                <w:div w:id="656612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777447">
                                      <w:marLeft w:val="0"/>
                                      <w:marRight w:val="0"/>
                                      <w:marTop w:val="0"/>
                                      <w:marBottom w:val="0"/>
                                      <w:divBdr>
                                        <w:top w:val="none" w:sz="0" w:space="0" w:color="auto"/>
                                        <w:left w:val="none" w:sz="0" w:space="0" w:color="auto"/>
                                        <w:bottom w:val="none" w:sz="0" w:space="0" w:color="auto"/>
                                        <w:right w:val="none" w:sz="0" w:space="0" w:color="auto"/>
                                      </w:divBdr>
                                      <w:divsChild>
                                        <w:div w:id="786310841">
                                          <w:marLeft w:val="0"/>
                                          <w:marRight w:val="0"/>
                                          <w:marTop w:val="0"/>
                                          <w:marBottom w:val="0"/>
                                          <w:divBdr>
                                            <w:top w:val="none" w:sz="0" w:space="0" w:color="auto"/>
                                            <w:left w:val="none" w:sz="0" w:space="0" w:color="auto"/>
                                            <w:bottom w:val="none" w:sz="0" w:space="0" w:color="auto"/>
                                            <w:right w:val="none" w:sz="0" w:space="0" w:color="auto"/>
                                          </w:divBdr>
                                          <w:divsChild>
                                            <w:div w:id="762384066">
                                              <w:marLeft w:val="0"/>
                                              <w:marRight w:val="0"/>
                                              <w:marTop w:val="0"/>
                                              <w:marBottom w:val="0"/>
                                              <w:divBdr>
                                                <w:top w:val="none" w:sz="0" w:space="0" w:color="auto"/>
                                                <w:left w:val="none" w:sz="0" w:space="0" w:color="auto"/>
                                                <w:bottom w:val="none" w:sz="0" w:space="0" w:color="auto"/>
                                                <w:right w:val="none" w:sz="0" w:space="0" w:color="auto"/>
                                              </w:divBdr>
                                              <w:divsChild>
                                                <w:div w:id="1969244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8281035">
                                  <w:marLeft w:val="0"/>
                                  <w:marRight w:val="0"/>
                                  <w:marTop w:val="0"/>
                                  <w:marBottom w:val="0"/>
                                  <w:divBdr>
                                    <w:top w:val="none" w:sz="0" w:space="0" w:color="auto"/>
                                    <w:left w:val="none" w:sz="0" w:space="0" w:color="auto"/>
                                    <w:bottom w:val="none" w:sz="0" w:space="0" w:color="auto"/>
                                    <w:right w:val="none" w:sz="0" w:space="0" w:color="auto"/>
                                  </w:divBdr>
                                  <w:divsChild>
                                    <w:div w:id="1253124295">
                                      <w:marLeft w:val="0"/>
                                      <w:marRight w:val="0"/>
                                      <w:marTop w:val="0"/>
                                      <w:marBottom w:val="0"/>
                                      <w:divBdr>
                                        <w:top w:val="none" w:sz="0" w:space="0" w:color="auto"/>
                                        <w:left w:val="none" w:sz="0" w:space="0" w:color="auto"/>
                                        <w:bottom w:val="none" w:sz="0" w:space="0" w:color="auto"/>
                                        <w:right w:val="none" w:sz="0" w:space="0" w:color="auto"/>
                                      </w:divBdr>
                                    </w:div>
                                  </w:divsChild>
                                </w:div>
                                <w:div w:id="893156122">
                                  <w:marLeft w:val="0"/>
                                  <w:marRight w:val="0"/>
                                  <w:marTop w:val="0"/>
                                  <w:marBottom w:val="0"/>
                                  <w:divBdr>
                                    <w:top w:val="none" w:sz="0" w:space="0" w:color="auto"/>
                                    <w:left w:val="none" w:sz="0" w:space="0" w:color="auto"/>
                                    <w:bottom w:val="none" w:sz="0" w:space="0" w:color="auto"/>
                                    <w:right w:val="none" w:sz="0" w:space="0" w:color="auto"/>
                                  </w:divBdr>
                                  <w:divsChild>
                                    <w:div w:id="2078700192">
                                      <w:marLeft w:val="0"/>
                                      <w:marRight w:val="0"/>
                                      <w:marTop w:val="0"/>
                                      <w:marBottom w:val="0"/>
                                      <w:divBdr>
                                        <w:top w:val="none" w:sz="0" w:space="0" w:color="auto"/>
                                        <w:left w:val="none" w:sz="0" w:space="0" w:color="auto"/>
                                        <w:bottom w:val="none" w:sz="0" w:space="0" w:color="auto"/>
                                        <w:right w:val="none" w:sz="0" w:space="0" w:color="auto"/>
                                      </w:divBdr>
                                      <w:divsChild>
                                        <w:div w:id="679086728">
                                          <w:marLeft w:val="0"/>
                                          <w:marRight w:val="0"/>
                                          <w:marTop w:val="0"/>
                                          <w:marBottom w:val="0"/>
                                          <w:divBdr>
                                            <w:top w:val="none" w:sz="0" w:space="0" w:color="auto"/>
                                            <w:left w:val="none" w:sz="0" w:space="0" w:color="auto"/>
                                            <w:bottom w:val="none" w:sz="0" w:space="0" w:color="auto"/>
                                            <w:right w:val="none" w:sz="0" w:space="0" w:color="auto"/>
                                          </w:divBdr>
                                          <w:divsChild>
                                            <w:div w:id="1787657954">
                                              <w:marLeft w:val="0"/>
                                              <w:marRight w:val="0"/>
                                              <w:marTop w:val="0"/>
                                              <w:marBottom w:val="0"/>
                                              <w:divBdr>
                                                <w:top w:val="none" w:sz="0" w:space="0" w:color="auto"/>
                                                <w:left w:val="none" w:sz="0" w:space="0" w:color="auto"/>
                                                <w:bottom w:val="none" w:sz="0" w:space="0" w:color="auto"/>
                                                <w:right w:val="none" w:sz="0" w:space="0" w:color="auto"/>
                                              </w:divBdr>
                                              <w:divsChild>
                                                <w:div w:id="475924310">
                                                  <w:marLeft w:val="0"/>
                                                  <w:marRight w:val="0"/>
                                                  <w:marTop w:val="0"/>
                                                  <w:marBottom w:val="0"/>
                                                  <w:divBdr>
                                                    <w:top w:val="none" w:sz="0" w:space="0" w:color="auto"/>
                                                    <w:left w:val="none" w:sz="0" w:space="0" w:color="auto"/>
                                                    <w:bottom w:val="none" w:sz="0" w:space="0" w:color="auto"/>
                                                    <w:right w:val="none" w:sz="0" w:space="0" w:color="auto"/>
                                                  </w:divBdr>
                                                </w:div>
                                              </w:divsChild>
                                            </w:div>
                                            <w:div w:id="1838224783">
                                              <w:marLeft w:val="0"/>
                                              <w:marRight w:val="0"/>
                                              <w:marTop w:val="0"/>
                                              <w:marBottom w:val="0"/>
                                              <w:divBdr>
                                                <w:top w:val="none" w:sz="0" w:space="0" w:color="auto"/>
                                                <w:left w:val="none" w:sz="0" w:space="0" w:color="auto"/>
                                                <w:bottom w:val="none" w:sz="0" w:space="0" w:color="auto"/>
                                                <w:right w:val="none" w:sz="0" w:space="0" w:color="auto"/>
                                              </w:divBdr>
                                              <w:divsChild>
                                                <w:div w:id="1647776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892603">
                                      <w:marLeft w:val="0"/>
                                      <w:marRight w:val="0"/>
                                      <w:marTop w:val="0"/>
                                      <w:marBottom w:val="0"/>
                                      <w:divBdr>
                                        <w:top w:val="none" w:sz="0" w:space="0" w:color="auto"/>
                                        <w:left w:val="none" w:sz="0" w:space="0" w:color="auto"/>
                                        <w:bottom w:val="none" w:sz="0" w:space="0" w:color="auto"/>
                                        <w:right w:val="none" w:sz="0" w:space="0" w:color="auto"/>
                                      </w:divBdr>
                                      <w:divsChild>
                                        <w:div w:id="1298800349">
                                          <w:marLeft w:val="0"/>
                                          <w:marRight w:val="0"/>
                                          <w:marTop w:val="0"/>
                                          <w:marBottom w:val="0"/>
                                          <w:divBdr>
                                            <w:top w:val="none" w:sz="0" w:space="0" w:color="auto"/>
                                            <w:left w:val="none" w:sz="0" w:space="0" w:color="auto"/>
                                            <w:bottom w:val="none" w:sz="0" w:space="0" w:color="auto"/>
                                            <w:right w:val="none" w:sz="0" w:space="0" w:color="auto"/>
                                          </w:divBdr>
                                          <w:divsChild>
                                            <w:div w:id="156072320">
                                              <w:marLeft w:val="0"/>
                                              <w:marRight w:val="0"/>
                                              <w:marTop w:val="0"/>
                                              <w:marBottom w:val="0"/>
                                              <w:divBdr>
                                                <w:top w:val="none" w:sz="0" w:space="0" w:color="auto"/>
                                                <w:left w:val="none" w:sz="0" w:space="0" w:color="auto"/>
                                                <w:bottom w:val="none" w:sz="0" w:space="0" w:color="auto"/>
                                                <w:right w:val="none" w:sz="0" w:space="0" w:color="auto"/>
                                              </w:divBdr>
                                              <w:divsChild>
                                                <w:div w:id="493227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1103809">
                                  <w:marLeft w:val="0"/>
                                  <w:marRight w:val="0"/>
                                  <w:marTop w:val="0"/>
                                  <w:marBottom w:val="0"/>
                                  <w:divBdr>
                                    <w:top w:val="none" w:sz="0" w:space="0" w:color="auto"/>
                                    <w:left w:val="none" w:sz="0" w:space="0" w:color="auto"/>
                                    <w:bottom w:val="none" w:sz="0" w:space="0" w:color="auto"/>
                                    <w:right w:val="none" w:sz="0" w:space="0" w:color="auto"/>
                                  </w:divBdr>
                                  <w:divsChild>
                                    <w:div w:id="1029993411">
                                      <w:marLeft w:val="0"/>
                                      <w:marRight w:val="0"/>
                                      <w:marTop w:val="0"/>
                                      <w:marBottom w:val="0"/>
                                      <w:divBdr>
                                        <w:top w:val="none" w:sz="0" w:space="0" w:color="auto"/>
                                        <w:left w:val="none" w:sz="0" w:space="0" w:color="auto"/>
                                        <w:bottom w:val="none" w:sz="0" w:space="0" w:color="auto"/>
                                        <w:right w:val="none" w:sz="0" w:space="0" w:color="auto"/>
                                      </w:divBdr>
                                    </w:div>
                                  </w:divsChild>
                                </w:div>
                                <w:div w:id="702873797">
                                  <w:marLeft w:val="0"/>
                                  <w:marRight w:val="0"/>
                                  <w:marTop w:val="0"/>
                                  <w:marBottom w:val="0"/>
                                  <w:divBdr>
                                    <w:top w:val="none" w:sz="0" w:space="0" w:color="auto"/>
                                    <w:left w:val="none" w:sz="0" w:space="0" w:color="auto"/>
                                    <w:bottom w:val="none" w:sz="0" w:space="0" w:color="auto"/>
                                    <w:right w:val="none" w:sz="0" w:space="0" w:color="auto"/>
                                  </w:divBdr>
                                  <w:divsChild>
                                    <w:div w:id="743528714">
                                      <w:marLeft w:val="0"/>
                                      <w:marRight w:val="0"/>
                                      <w:marTop w:val="0"/>
                                      <w:marBottom w:val="0"/>
                                      <w:divBdr>
                                        <w:top w:val="none" w:sz="0" w:space="0" w:color="auto"/>
                                        <w:left w:val="none" w:sz="0" w:space="0" w:color="auto"/>
                                        <w:bottom w:val="none" w:sz="0" w:space="0" w:color="auto"/>
                                        <w:right w:val="none" w:sz="0" w:space="0" w:color="auto"/>
                                      </w:divBdr>
                                      <w:divsChild>
                                        <w:div w:id="1099906293">
                                          <w:marLeft w:val="0"/>
                                          <w:marRight w:val="0"/>
                                          <w:marTop w:val="0"/>
                                          <w:marBottom w:val="0"/>
                                          <w:divBdr>
                                            <w:top w:val="none" w:sz="0" w:space="0" w:color="auto"/>
                                            <w:left w:val="none" w:sz="0" w:space="0" w:color="auto"/>
                                            <w:bottom w:val="none" w:sz="0" w:space="0" w:color="auto"/>
                                            <w:right w:val="none" w:sz="0" w:space="0" w:color="auto"/>
                                          </w:divBdr>
                                          <w:divsChild>
                                            <w:div w:id="1308899544">
                                              <w:marLeft w:val="0"/>
                                              <w:marRight w:val="0"/>
                                              <w:marTop w:val="0"/>
                                              <w:marBottom w:val="0"/>
                                              <w:divBdr>
                                                <w:top w:val="none" w:sz="0" w:space="0" w:color="auto"/>
                                                <w:left w:val="none" w:sz="0" w:space="0" w:color="auto"/>
                                                <w:bottom w:val="none" w:sz="0" w:space="0" w:color="auto"/>
                                                <w:right w:val="none" w:sz="0" w:space="0" w:color="auto"/>
                                              </w:divBdr>
                                              <w:divsChild>
                                                <w:div w:id="1397315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044679">
                                      <w:marLeft w:val="0"/>
                                      <w:marRight w:val="0"/>
                                      <w:marTop w:val="0"/>
                                      <w:marBottom w:val="0"/>
                                      <w:divBdr>
                                        <w:top w:val="none" w:sz="0" w:space="0" w:color="auto"/>
                                        <w:left w:val="none" w:sz="0" w:space="0" w:color="auto"/>
                                        <w:bottom w:val="none" w:sz="0" w:space="0" w:color="auto"/>
                                        <w:right w:val="none" w:sz="0" w:space="0" w:color="auto"/>
                                      </w:divBdr>
                                      <w:divsChild>
                                        <w:div w:id="1912306029">
                                          <w:marLeft w:val="0"/>
                                          <w:marRight w:val="0"/>
                                          <w:marTop w:val="0"/>
                                          <w:marBottom w:val="0"/>
                                          <w:divBdr>
                                            <w:top w:val="none" w:sz="0" w:space="0" w:color="auto"/>
                                            <w:left w:val="none" w:sz="0" w:space="0" w:color="auto"/>
                                            <w:bottom w:val="none" w:sz="0" w:space="0" w:color="auto"/>
                                            <w:right w:val="none" w:sz="0" w:space="0" w:color="auto"/>
                                          </w:divBdr>
                                          <w:divsChild>
                                            <w:div w:id="43795804">
                                              <w:marLeft w:val="0"/>
                                              <w:marRight w:val="0"/>
                                              <w:marTop w:val="0"/>
                                              <w:marBottom w:val="0"/>
                                              <w:divBdr>
                                                <w:top w:val="none" w:sz="0" w:space="0" w:color="auto"/>
                                                <w:left w:val="none" w:sz="0" w:space="0" w:color="auto"/>
                                                <w:bottom w:val="none" w:sz="0" w:space="0" w:color="auto"/>
                                                <w:right w:val="none" w:sz="0" w:space="0" w:color="auto"/>
                                              </w:divBdr>
                                              <w:divsChild>
                                                <w:div w:id="1715346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5816276">
                                  <w:marLeft w:val="0"/>
                                  <w:marRight w:val="0"/>
                                  <w:marTop w:val="0"/>
                                  <w:marBottom w:val="0"/>
                                  <w:divBdr>
                                    <w:top w:val="none" w:sz="0" w:space="0" w:color="auto"/>
                                    <w:left w:val="none" w:sz="0" w:space="0" w:color="auto"/>
                                    <w:bottom w:val="none" w:sz="0" w:space="0" w:color="auto"/>
                                    <w:right w:val="none" w:sz="0" w:space="0" w:color="auto"/>
                                  </w:divBdr>
                                  <w:divsChild>
                                    <w:div w:id="13895111">
                                      <w:marLeft w:val="0"/>
                                      <w:marRight w:val="0"/>
                                      <w:marTop w:val="0"/>
                                      <w:marBottom w:val="0"/>
                                      <w:divBdr>
                                        <w:top w:val="none" w:sz="0" w:space="0" w:color="auto"/>
                                        <w:left w:val="none" w:sz="0" w:space="0" w:color="auto"/>
                                        <w:bottom w:val="none" w:sz="0" w:space="0" w:color="auto"/>
                                        <w:right w:val="none" w:sz="0" w:space="0" w:color="auto"/>
                                      </w:divBdr>
                                    </w:div>
                                  </w:divsChild>
                                </w:div>
                                <w:div w:id="1730574646">
                                  <w:marLeft w:val="0"/>
                                  <w:marRight w:val="0"/>
                                  <w:marTop w:val="0"/>
                                  <w:marBottom w:val="0"/>
                                  <w:divBdr>
                                    <w:top w:val="none" w:sz="0" w:space="0" w:color="auto"/>
                                    <w:left w:val="none" w:sz="0" w:space="0" w:color="auto"/>
                                    <w:bottom w:val="none" w:sz="0" w:space="0" w:color="auto"/>
                                    <w:right w:val="none" w:sz="0" w:space="0" w:color="auto"/>
                                  </w:divBdr>
                                  <w:divsChild>
                                    <w:div w:id="767968568">
                                      <w:marLeft w:val="0"/>
                                      <w:marRight w:val="0"/>
                                      <w:marTop w:val="0"/>
                                      <w:marBottom w:val="0"/>
                                      <w:divBdr>
                                        <w:top w:val="none" w:sz="0" w:space="0" w:color="auto"/>
                                        <w:left w:val="none" w:sz="0" w:space="0" w:color="auto"/>
                                        <w:bottom w:val="none" w:sz="0" w:space="0" w:color="auto"/>
                                        <w:right w:val="none" w:sz="0" w:space="0" w:color="auto"/>
                                      </w:divBdr>
                                      <w:divsChild>
                                        <w:div w:id="1977448064">
                                          <w:marLeft w:val="0"/>
                                          <w:marRight w:val="0"/>
                                          <w:marTop w:val="0"/>
                                          <w:marBottom w:val="0"/>
                                          <w:divBdr>
                                            <w:top w:val="none" w:sz="0" w:space="0" w:color="auto"/>
                                            <w:left w:val="none" w:sz="0" w:space="0" w:color="auto"/>
                                            <w:bottom w:val="none" w:sz="0" w:space="0" w:color="auto"/>
                                            <w:right w:val="none" w:sz="0" w:space="0" w:color="auto"/>
                                          </w:divBdr>
                                          <w:divsChild>
                                            <w:div w:id="169804576">
                                              <w:marLeft w:val="0"/>
                                              <w:marRight w:val="0"/>
                                              <w:marTop w:val="0"/>
                                              <w:marBottom w:val="0"/>
                                              <w:divBdr>
                                                <w:top w:val="none" w:sz="0" w:space="0" w:color="auto"/>
                                                <w:left w:val="none" w:sz="0" w:space="0" w:color="auto"/>
                                                <w:bottom w:val="none" w:sz="0" w:space="0" w:color="auto"/>
                                                <w:right w:val="none" w:sz="0" w:space="0" w:color="auto"/>
                                              </w:divBdr>
                                              <w:divsChild>
                                                <w:div w:id="805896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7530791">
                                      <w:marLeft w:val="0"/>
                                      <w:marRight w:val="0"/>
                                      <w:marTop w:val="0"/>
                                      <w:marBottom w:val="0"/>
                                      <w:divBdr>
                                        <w:top w:val="none" w:sz="0" w:space="0" w:color="auto"/>
                                        <w:left w:val="none" w:sz="0" w:space="0" w:color="auto"/>
                                        <w:bottom w:val="none" w:sz="0" w:space="0" w:color="auto"/>
                                        <w:right w:val="none" w:sz="0" w:space="0" w:color="auto"/>
                                      </w:divBdr>
                                      <w:divsChild>
                                        <w:div w:id="1735271281">
                                          <w:marLeft w:val="0"/>
                                          <w:marRight w:val="0"/>
                                          <w:marTop w:val="0"/>
                                          <w:marBottom w:val="0"/>
                                          <w:divBdr>
                                            <w:top w:val="none" w:sz="0" w:space="0" w:color="auto"/>
                                            <w:left w:val="none" w:sz="0" w:space="0" w:color="auto"/>
                                            <w:bottom w:val="none" w:sz="0" w:space="0" w:color="auto"/>
                                            <w:right w:val="none" w:sz="0" w:space="0" w:color="auto"/>
                                          </w:divBdr>
                                          <w:divsChild>
                                            <w:div w:id="32923327">
                                              <w:marLeft w:val="0"/>
                                              <w:marRight w:val="0"/>
                                              <w:marTop w:val="0"/>
                                              <w:marBottom w:val="0"/>
                                              <w:divBdr>
                                                <w:top w:val="none" w:sz="0" w:space="0" w:color="auto"/>
                                                <w:left w:val="none" w:sz="0" w:space="0" w:color="auto"/>
                                                <w:bottom w:val="none" w:sz="0" w:space="0" w:color="auto"/>
                                                <w:right w:val="none" w:sz="0" w:space="0" w:color="auto"/>
                                              </w:divBdr>
                                              <w:divsChild>
                                                <w:div w:id="67315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9235883">
                                  <w:marLeft w:val="0"/>
                                  <w:marRight w:val="0"/>
                                  <w:marTop w:val="0"/>
                                  <w:marBottom w:val="0"/>
                                  <w:divBdr>
                                    <w:top w:val="none" w:sz="0" w:space="0" w:color="auto"/>
                                    <w:left w:val="none" w:sz="0" w:space="0" w:color="auto"/>
                                    <w:bottom w:val="none" w:sz="0" w:space="0" w:color="auto"/>
                                    <w:right w:val="none" w:sz="0" w:space="0" w:color="auto"/>
                                  </w:divBdr>
                                  <w:divsChild>
                                    <w:div w:id="711658435">
                                      <w:marLeft w:val="0"/>
                                      <w:marRight w:val="0"/>
                                      <w:marTop w:val="0"/>
                                      <w:marBottom w:val="0"/>
                                      <w:divBdr>
                                        <w:top w:val="none" w:sz="0" w:space="0" w:color="auto"/>
                                        <w:left w:val="none" w:sz="0" w:space="0" w:color="auto"/>
                                        <w:bottom w:val="none" w:sz="0" w:space="0" w:color="auto"/>
                                        <w:right w:val="none" w:sz="0" w:space="0" w:color="auto"/>
                                      </w:divBdr>
                                    </w:div>
                                  </w:divsChild>
                                </w:div>
                                <w:div w:id="1870217894">
                                  <w:marLeft w:val="0"/>
                                  <w:marRight w:val="0"/>
                                  <w:marTop w:val="0"/>
                                  <w:marBottom w:val="0"/>
                                  <w:divBdr>
                                    <w:top w:val="none" w:sz="0" w:space="0" w:color="auto"/>
                                    <w:left w:val="none" w:sz="0" w:space="0" w:color="auto"/>
                                    <w:bottom w:val="none" w:sz="0" w:space="0" w:color="auto"/>
                                    <w:right w:val="none" w:sz="0" w:space="0" w:color="auto"/>
                                  </w:divBdr>
                                  <w:divsChild>
                                    <w:div w:id="336422372">
                                      <w:marLeft w:val="0"/>
                                      <w:marRight w:val="0"/>
                                      <w:marTop w:val="0"/>
                                      <w:marBottom w:val="0"/>
                                      <w:divBdr>
                                        <w:top w:val="none" w:sz="0" w:space="0" w:color="auto"/>
                                        <w:left w:val="none" w:sz="0" w:space="0" w:color="auto"/>
                                        <w:bottom w:val="none" w:sz="0" w:space="0" w:color="auto"/>
                                        <w:right w:val="none" w:sz="0" w:space="0" w:color="auto"/>
                                      </w:divBdr>
                                    </w:div>
                                  </w:divsChild>
                                </w:div>
                                <w:div w:id="1648630158">
                                  <w:marLeft w:val="0"/>
                                  <w:marRight w:val="0"/>
                                  <w:marTop w:val="0"/>
                                  <w:marBottom w:val="0"/>
                                  <w:divBdr>
                                    <w:top w:val="none" w:sz="0" w:space="0" w:color="auto"/>
                                    <w:left w:val="none" w:sz="0" w:space="0" w:color="auto"/>
                                    <w:bottom w:val="none" w:sz="0" w:space="0" w:color="auto"/>
                                    <w:right w:val="none" w:sz="0" w:space="0" w:color="auto"/>
                                  </w:divBdr>
                                  <w:divsChild>
                                    <w:div w:id="1773625263">
                                      <w:marLeft w:val="0"/>
                                      <w:marRight w:val="0"/>
                                      <w:marTop w:val="0"/>
                                      <w:marBottom w:val="0"/>
                                      <w:divBdr>
                                        <w:top w:val="none" w:sz="0" w:space="0" w:color="auto"/>
                                        <w:left w:val="none" w:sz="0" w:space="0" w:color="auto"/>
                                        <w:bottom w:val="none" w:sz="0" w:space="0" w:color="auto"/>
                                        <w:right w:val="none" w:sz="0" w:space="0" w:color="auto"/>
                                      </w:divBdr>
                                    </w:div>
                                  </w:divsChild>
                                </w:div>
                                <w:div w:id="841510147">
                                  <w:marLeft w:val="0"/>
                                  <w:marRight w:val="0"/>
                                  <w:marTop w:val="0"/>
                                  <w:marBottom w:val="0"/>
                                  <w:divBdr>
                                    <w:top w:val="none" w:sz="0" w:space="0" w:color="auto"/>
                                    <w:left w:val="none" w:sz="0" w:space="0" w:color="auto"/>
                                    <w:bottom w:val="none" w:sz="0" w:space="0" w:color="auto"/>
                                    <w:right w:val="none" w:sz="0" w:space="0" w:color="auto"/>
                                  </w:divBdr>
                                  <w:divsChild>
                                    <w:div w:id="1956325223">
                                      <w:marLeft w:val="0"/>
                                      <w:marRight w:val="0"/>
                                      <w:marTop w:val="0"/>
                                      <w:marBottom w:val="0"/>
                                      <w:divBdr>
                                        <w:top w:val="none" w:sz="0" w:space="0" w:color="auto"/>
                                        <w:left w:val="none" w:sz="0" w:space="0" w:color="auto"/>
                                        <w:bottom w:val="none" w:sz="0" w:space="0" w:color="auto"/>
                                        <w:right w:val="none" w:sz="0" w:space="0" w:color="auto"/>
                                      </w:divBdr>
                                    </w:div>
                                  </w:divsChild>
                                </w:div>
                                <w:div w:id="2030401115">
                                  <w:marLeft w:val="0"/>
                                  <w:marRight w:val="0"/>
                                  <w:marTop w:val="0"/>
                                  <w:marBottom w:val="0"/>
                                  <w:divBdr>
                                    <w:top w:val="none" w:sz="0" w:space="0" w:color="auto"/>
                                    <w:left w:val="none" w:sz="0" w:space="0" w:color="auto"/>
                                    <w:bottom w:val="none" w:sz="0" w:space="0" w:color="auto"/>
                                    <w:right w:val="none" w:sz="0" w:space="0" w:color="auto"/>
                                  </w:divBdr>
                                  <w:divsChild>
                                    <w:div w:id="748620504">
                                      <w:marLeft w:val="0"/>
                                      <w:marRight w:val="0"/>
                                      <w:marTop w:val="0"/>
                                      <w:marBottom w:val="0"/>
                                      <w:divBdr>
                                        <w:top w:val="none" w:sz="0" w:space="0" w:color="auto"/>
                                        <w:left w:val="none" w:sz="0" w:space="0" w:color="auto"/>
                                        <w:bottom w:val="none" w:sz="0" w:space="0" w:color="auto"/>
                                        <w:right w:val="none" w:sz="0" w:space="0" w:color="auto"/>
                                      </w:divBdr>
                                    </w:div>
                                  </w:divsChild>
                                </w:div>
                                <w:div w:id="1549879082">
                                  <w:marLeft w:val="0"/>
                                  <w:marRight w:val="0"/>
                                  <w:marTop w:val="0"/>
                                  <w:marBottom w:val="0"/>
                                  <w:divBdr>
                                    <w:top w:val="none" w:sz="0" w:space="0" w:color="auto"/>
                                    <w:left w:val="none" w:sz="0" w:space="0" w:color="auto"/>
                                    <w:bottom w:val="none" w:sz="0" w:space="0" w:color="auto"/>
                                    <w:right w:val="none" w:sz="0" w:space="0" w:color="auto"/>
                                  </w:divBdr>
                                  <w:divsChild>
                                    <w:div w:id="1125272591">
                                      <w:marLeft w:val="0"/>
                                      <w:marRight w:val="0"/>
                                      <w:marTop w:val="0"/>
                                      <w:marBottom w:val="0"/>
                                      <w:divBdr>
                                        <w:top w:val="none" w:sz="0" w:space="0" w:color="auto"/>
                                        <w:left w:val="none" w:sz="0" w:space="0" w:color="auto"/>
                                        <w:bottom w:val="none" w:sz="0" w:space="0" w:color="auto"/>
                                        <w:right w:val="none" w:sz="0" w:space="0" w:color="auto"/>
                                      </w:divBdr>
                                      <w:divsChild>
                                        <w:div w:id="1164082783">
                                          <w:marLeft w:val="0"/>
                                          <w:marRight w:val="0"/>
                                          <w:marTop w:val="0"/>
                                          <w:marBottom w:val="0"/>
                                          <w:divBdr>
                                            <w:top w:val="none" w:sz="0" w:space="0" w:color="auto"/>
                                            <w:left w:val="none" w:sz="0" w:space="0" w:color="auto"/>
                                            <w:bottom w:val="none" w:sz="0" w:space="0" w:color="auto"/>
                                            <w:right w:val="none" w:sz="0" w:space="0" w:color="auto"/>
                                          </w:divBdr>
                                          <w:divsChild>
                                            <w:div w:id="626621891">
                                              <w:marLeft w:val="0"/>
                                              <w:marRight w:val="0"/>
                                              <w:marTop w:val="0"/>
                                              <w:marBottom w:val="0"/>
                                              <w:divBdr>
                                                <w:top w:val="none" w:sz="0" w:space="0" w:color="auto"/>
                                                <w:left w:val="none" w:sz="0" w:space="0" w:color="auto"/>
                                                <w:bottom w:val="none" w:sz="0" w:space="0" w:color="auto"/>
                                                <w:right w:val="none" w:sz="0" w:space="0" w:color="auto"/>
                                              </w:divBdr>
                                              <w:divsChild>
                                                <w:div w:id="791292461">
                                                  <w:marLeft w:val="0"/>
                                                  <w:marRight w:val="0"/>
                                                  <w:marTop w:val="0"/>
                                                  <w:marBottom w:val="0"/>
                                                  <w:divBdr>
                                                    <w:top w:val="none" w:sz="0" w:space="0" w:color="auto"/>
                                                    <w:left w:val="none" w:sz="0" w:space="0" w:color="auto"/>
                                                    <w:bottom w:val="none" w:sz="0" w:space="0" w:color="auto"/>
                                                    <w:right w:val="none" w:sz="0" w:space="0" w:color="auto"/>
                                                  </w:divBdr>
                                                </w:div>
                                              </w:divsChild>
                                            </w:div>
                                            <w:div w:id="666060496">
                                              <w:marLeft w:val="0"/>
                                              <w:marRight w:val="0"/>
                                              <w:marTop w:val="0"/>
                                              <w:marBottom w:val="0"/>
                                              <w:divBdr>
                                                <w:top w:val="none" w:sz="0" w:space="0" w:color="auto"/>
                                                <w:left w:val="none" w:sz="0" w:space="0" w:color="auto"/>
                                                <w:bottom w:val="none" w:sz="0" w:space="0" w:color="auto"/>
                                                <w:right w:val="none" w:sz="0" w:space="0" w:color="auto"/>
                                              </w:divBdr>
                                              <w:divsChild>
                                                <w:div w:id="1437216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5947083">
                                      <w:marLeft w:val="0"/>
                                      <w:marRight w:val="0"/>
                                      <w:marTop w:val="0"/>
                                      <w:marBottom w:val="0"/>
                                      <w:divBdr>
                                        <w:top w:val="none" w:sz="0" w:space="0" w:color="auto"/>
                                        <w:left w:val="none" w:sz="0" w:space="0" w:color="auto"/>
                                        <w:bottom w:val="none" w:sz="0" w:space="0" w:color="auto"/>
                                        <w:right w:val="none" w:sz="0" w:space="0" w:color="auto"/>
                                      </w:divBdr>
                                      <w:divsChild>
                                        <w:div w:id="95056092">
                                          <w:marLeft w:val="0"/>
                                          <w:marRight w:val="0"/>
                                          <w:marTop w:val="0"/>
                                          <w:marBottom w:val="0"/>
                                          <w:divBdr>
                                            <w:top w:val="none" w:sz="0" w:space="0" w:color="auto"/>
                                            <w:left w:val="none" w:sz="0" w:space="0" w:color="auto"/>
                                            <w:bottom w:val="none" w:sz="0" w:space="0" w:color="auto"/>
                                            <w:right w:val="none" w:sz="0" w:space="0" w:color="auto"/>
                                          </w:divBdr>
                                          <w:divsChild>
                                            <w:div w:id="1126776168">
                                              <w:marLeft w:val="0"/>
                                              <w:marRight w:val="0"/>
                                              <w:marTop w:val="0"/>
                                              <w:marBottom w:val="0"/>
                                              <w:divBdr>
                                                <w:top w:val="none" w:sz="0" w:space="0" w:color="auto"/>
                                                <w:left w:val="none" w:sz="0" w:space="0" w:color="auto"/>
                                                <w:bottom w:val="none" w:sz="0" w:space="0" w:color="auto"/>
                                                <w:right w:val="none" w:sz="0" w:space="0" w:color="auto"/>
                                              </w:divBdr>
                                              <w:divsChild>
                                                <w:div w:id="2120024780">
                                                  <w:marLeft w:val="0"/>
                                                  <w:marRight w:val="0"/>
                                                  <w:marTop w:val="0"/>
                                                  <w:marBottom w:val="0"/>
                                                  <w:divBdr>
                                                    <w:top w:val="none" w:sz="0" w:space="0" w:color="auto"/>
                                                    <w:left w:val="none" w:sz="0" w:space="0" w:color="auto"/>
                                                    <w:bottom w:val="none" w:sz="0" w:space="0" w:color="auto"/>
                                                    <w:right w:val="none" w:sz="0" w:space="0" w:color="auto"/>
                                                  </w:divBdr>
                                                </w:div>
                                              </w:divsChild>
                                            </w:div>
                                            <w:div w:id="1396850506">
                                              <w:marLeft w:val="0"/>
                                              <w:marRight w:val="0"/>
                                              <w:marTop w:val="0"/>
                                              <w:marBottom w:val="0"/>
                                              <w:divBdr>
                                                <w:top w:val="none" w:sz="0" w:space="0" w:color="auto"/>
                                                <w:left w:val="none" w:sz="0" w:space="0" w:color="auto"/>
                                                <w:bottom w:val="none" w:sz="0" w:space="0" w:color="auto"/>
                                                <w:right w:val="none" w:sz="0" w:space="0" w:color="auto"/>
                                              </w:divBdr>
                                              <w:divsChild>
                                                <w:div w:id="1767920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8485723">
                                  <w:marLeft w:val="0"/>
                                  <w:marRight w:val="0"/>
                                  <w:marTop w:val="0"/>
                                  <w:marBottom w:val="0"/>
                                  <w:divBdr>
                                    <w:top w:val="none" w:sz="0" w:space="0" w:color="auto"/>
                                    <w:left w:val="none" w:sz="0" w:space="0" w:color="auto"/>
                                    <w:bottom w:val="none" w:sz="0" w:space="0" w:color="auto"/>
                                    <w:right w:val="none" w:sz="0" w:space="0" w:color="auto"/>
                                  </w:divBdr>
                                  <w:divsChild>
                                    <w:div w:id="1179660717">
                                      <w:marLeft w:val="0"/>
                                      <w:marRight w:val="0"/>
                                      <w:marTop w:val="0"/>
                                      <w:marBottom w:val="0"/>
                                      <w:divBdr>
                                        <w:top w:val="none" w:sz="0" w:space="0" w:color="auto"/>
                                        <w:left w:val="none" w:sz="0" w:space="0" w:color="auto"/>
                                        <w:bottom w:val="none" w:sz="0" w:space="0" w:color="auto"/>
                                        <w:right w:val="none" w:sz="0" w:space="0" w:color="auto"/>
                                      </w:divBdr>
                                    </w:div>
                                  </w:divsChild>
                                </w:div>
                                <w:div w:id="1474911696">
                                  <w:marLeft w:val="0"/>
                                  <w:marRight w:val="0"/>
                                  <w:marTop w:val="0"/>
                                  <w:marBottom w:val="0"/>
                                  <w:divBdr>
                                    <w:top w:val="none" w:sz="0" w:space="0" w:color="auto"/>
                                    <w:left w:val="none" w:sz="0" w:space="0" w:color="auto"/>
                                    <w:bottom w:val="none" w:sz="0" w:space="0" w:color="auto"/>
                                    <w:right w:val="none" w:sz="0" w:space="0" w:color="auto"/>
                                  </w:divBdr>
                                  <w:divsChild>
                                    <w:div w:id="764300036">
                                      <w:marLeft w:val="0"/>
                                      <w:marRight w:val="0"/>
                                      <w:marTop w:val="0"/>
                                      <w:marBottom w:val="0"/>
                                      <w:divBdr>
                                        <w:top w:val="none" w:sz="0" w:space="0" w:color="auto"/>
                                        <w:left w:val="none" w:sz="0" w:space="0" w:color="auto"/>
                                        <w:bottom w:val="none" w:sz="0" w:space="0" w:color="auto"/>
                                        <w:right w:val="none" w:sz="0" w:space="0" w:color="auto"/>
                                      </w:divBdr>
                                      <w:divsChild>
                                        <w:div w:id="1201668124">
                                          <w:marLeft w:val="0"/>
                                          <w:marRight w:val="0"/>
                                          <w:marTop w:val="0"/>
                                          <w:marBottom w:val="0"/>
                                          <w:divBdr>
                                            <w:top w:val="none" w:sz="0" w:space="0" w:color="auto"/>
                                            <w:left w:val="none" w:sz="0" w:space="0" w:color="auto"/>
                                            <w:bottom w:val="none" w:sz="0" w:space="0" w:color="auto"/>
                                            <w:right w:val="none" w:sz="0" w:space="0" w:color="auto"/>
                                          </w:divBdr>
                                          <w:divsChild>
                                            <w:div w:id="1154227201">
                                              <w:marLeft w:val="0"/>
                                              <w:marRight w:val="0"/>
                                              <w:marTop w:val="0"/>
                                              <w:marBottom w:val="0"/>
                                              <w:divBdr>
                                                <w:top w:val="none" w:sz="0" w:space="0" w:color="auto"/>
                                                <w:left w:val="none" w:sz="0" w:space="0" w:color="auto"/>
                                                <w:bottom w:val="none" w:sz="0" w:space="0" w:color="auto"/>
                                                <w:right w:val="none" w:sz="0" w:space="0" w:color="auto"/>
                                              </w:divBdr>
                                              <w:divsChild>
                                                <w:div w:id="1376345633">
                                                  <w:marLeft w:val="0"/>
                                                  <w:marRight w:val="0"/>
                                                  <w:marTop w:val="0"/>
                                                  <w:marBottom w:val="0"/>
                                                  <w:divBdr>
                                                    <w:top w:val="none" w:sz="0" w:space="0" w:color="auto"/>
                                                    <w:left w:val="none" w:sz="0" w:space="0" w:color="auto"/>
                                                    <w:bottom w:val="none" w:sz="0" w:space="0" w:color="auto"/>
                                                    <w:right w:val="none" w:sz="0" w:space="0" w:color="auto"/>
                                                  </w:divBdr>
                                                </w:div>
                                              </w:divsChild>
                                            </w:div>
                                            <w:div w:id="9527191">
                                              <w:marLeft w:val="0"/>
                                              <w:marRight w:val="0"/>
                                              <w:marTop w:val="0"/>
                                              <w:marBottom w:val="0"/>
                                              <w:divBdr>
                                                <w:top w:val="none" w:sz="0" w:space="0" w:color="auto"/>
                                                <w:left w:val="none" w:sz="0" w:space="0" w:color="auto"/>
                                                <w:bottom w:val="none" w:sz="0" w:space="0" w:color="auto"/>
                                                <w:right w:val="none" w:sz="0" w:space="0" w:color="auto"/>
                                              </w:divBdr>
                                              <w:divsChild>
                                                <w:div w:id="1652708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9798814">
                                      <w:marLeft w:val="0"/>
                                      <w:marRight w:val="0"/>
                                      <w:marTop w:val="0"/>
                                      <w:marBottom w:val="0"/>
                                      <w:divBdr>
                                        <w:top w:val="none" w:sz="0" w:space="0" w:color="auto"/>
                                        <w:left w:val="none" w:sz="0" w:space="0" w:color="auto"/>
                                        <w:bottom w:val="none" w:sz="0" w:space="0" w:color="auto"/>
                                        <w:right w:val="none" w:sz="0" w:space="0" w:color="auto"/>
                                      </w:divBdr>
                                      <w:divsChild>
                                        <w:div w:id="541406290">
                                          <w:marLeft w:val="0"/>
                                          <w:marRight w:val="0"/>
                                          <w:marTop w:val="0"/>
                                          <w:marBottom w:val="0"/>
                                          <w:divBdr>
                                            <w:top w:val="none" w:sz="0" w:space="0" w:color="auto"/>
                                            <w:left w:val="none" w:sz="0" w:space="0" w:color="auto"/>
                                            <w:bottom w:val="none" w:sz="0" w:space="0" w:color="auto"/>
                                            <w:right w:val="none" w:sz="0" w:space="0" w:color="auto"/>
                                          </w:divBdr>
                                          <w:divsChild>
                                            <w:div w:id="1675914098">
                                              <w:marLeft w:val="0"/>
                                              <w:marRight w:val="0"/>
                                              <w:marTop w:val="0"/>
                                              <w:marBottom w:val="0"/>
                                              <w:divBdr>
                                                <w:top w:val="none" w:sz="0" w:space="0" w:color="auto"/>
                                                <w:left w:val="none" w:sz="0" w:space="0" w:color="auto"/>
                                                <w:bottom w:val="none" w:sz="0" w:space="0" w:color="auto"/>
                                                <w:right w:val="none" w:sz="0" w:space="0" w:color="auto"/>
                                              </w:divBdr>
                                              <w:divsChild>
                                                <w:div w:id="1979605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8058717">
                                  <w:marLeft w:val="0"/>
                                  <w:marRight w:val="0"/>
                                  <w:marTop w:val="0"/>
                                  <w:marBottom w:val="0"/>
                                  <w:divBdr>
                                    <w:top w:val="none" w:sz="0" w:space="0" w:color="auto"/>
                                    <w:left w:val="none" w:sz="0" w:space="0" w:color="auto"/>
                                    <w:bottom w:val="none" w:sz="0" w:space="0" w:color="auto"/>
                                    <w:right w:val="none" w:sz="0" w:space="0" w:color="auto"/>
                                  </w:divBdr>
                                  <w:divsChild>
                                    <w:div w:id="411783008">
                                      <w:marLeft w:val="0"/>
                                      <w:marRight w:val="0"/>
                                      <w:marTop w:val="0"/>
                                      <w:marBottom w:val="0"/>
                                      <w:divBdr>
                                        <w:top w:val="none" w:sz="0" w:space="0" w:color="auto"/>
                                        <w:left w:val="none" w:sz="0" w:space="0" w:color="auto"/>
                                        <w:bottom w:val="none" w:sz="0" w:space="0" w:color="auto"/>
                                        <w:right w:val="none" w:sz="0" w:space="0" w:color="auto"/>
                                      </w:divBdr>
                                    </w:div>
                                  </w:divsChild>
                                </w:div>
                                <w:div w:id="303777852">
                                  <w:marLeft w:val="0"/>
                                  <w:marRight w:val="0"/>
                                  <w:marTop w:val="0"/>
                                  <w:marBottom w:val="0"/>
                                  <w:divBdr>
                                    <w:top w:val="none" w:sz="0" w:space="0" w:color="auto"/>
                                    <w:left w:val="none" w:sz="0" w:space="0" w:color="auto"/>
                                    <w:bottom w:val="none" w:sz="0" w:space="0" w:color="auto"/>
                                    <w:right w:val="none" w:sz="0" w:space="0" w:color="auto"/>
                                  </w:divBdr>
                                  <w:divsChild>
                                    <w:div w:id="257450471">
                                      <w:marLeft w:val="0"/>
                                      <w:marRight w:val="0"/>
                                      <w:marTop w:val="0"/>
                                      <w:marBottom w:val="0"/>
                                      <w:divBdr>
                                        <w:top w:val="none" w:sz="0" w:space="0" w:color="auto"/>
                                        <w:left w:val="none" w:sz="0" w:space="0" w:color="auto"/>
                                        <w:bottom w:val="none" w:sz="0" w:space="0" w:color="auto"/>
                                        <w:right w:val="none" w:sz="0" w:space="0" w:color="auto"/>
                                      </w:divBdr>
                                      <w:divsChild>
                                        <w:div w:id="1253976864">
                                          <w:marLeft w:val="0"/>
                                          <w:marRight w:val="0"/>
                                          <w:marTop w:val="0"/>
                                          <w:marBottom w:val="0"/>
                                          <w:divBdr>
                                            <w:top w:val="none" w:sz="0" w:space="0" w:color="auto"/>
                                            <w:left w:val="none" w:sz="0" w:space="0" w:color="auto"/>
                                            <w:bottom w:val="none" w:sz="0" w:space="0" w:color="auto"/>
                                            <w:right w:val="none" w:sz="0" w:space="0" w:color="auto"/>
                                          </w:divBdr>
                                          <w:divsChild>
                                            <w:div w:id="1332181219">
                                              <w:marLeft w:val="0"/>
                                              <w:marRight w:val="0"/>
                                              <w:marTop w:val="0"/>
                                              <w:marBottom w:val="0"/>
                                              <w:divBdr>
                                                <w:top w:val="none" w:sz="0" w:space="0" w:color="auto"/>
                                                <w:left w:val="none" w:sz="0" w:space="0" w:color="auto"/>
                                                <w:bottom w:val="none" w:sz="0" w:space="0" w:color="auto"/>
                                                <w:right w:val="none" w:sz="0" w:space="0" w:color="auto"/>
                                              </w:divBdr>
                                              <w:divsChild>
                                                <w:div w:id="1522862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1914507">
                                      <w:marLeft w:val="0"/>
                                      <w:marRight w:val="0"/>
                                      <w:marTop w:val="0"/>
                                      <w:marBottom w:val="0"/>
                                      <w:divBdr>
                                        <w:top w:val="none" w:sz="0" w:space="0" w:color="auto"/>
                                        <w:left w:val="none" w:sz="0" w:space="0" w:color="auto"/>
                                        <w:bottom w:val="none" w:sz="0" w:space="0" w:color="auto"/>
                                        <w:right w:val="none" w:sz="0" w:space="0" w:color="auto"/>
                                      </w:divBdr>
                                      <w:divsChild>
                                        <w:div w:id="2143571145">
                                          <w:marLeft w:val="0"/>
                                          <w:marRight w:val="0"/>
                                          <w:marTop w:val="0"/>
                                          <w:marBottom w:val="0"/>
                                          <w:divBdr>
                                            <w:top w:val="none" w:sz="0" w:space="0" w:color="auto"/>
                                            <w:left w:val="none" w:sz="0" w:space="0" w:color="auto"/>
                                            <w:bottom w:val="none" w:sz="0" w:space="0" w:color="auto"/>
                                            <w:right w:val="none" w:sz="0" w:space="0" w:color="auto"/>
                                          </w:divBdr>
                                          <w:divsChild>
                                            <w:div w:id="1493136425">
                                              <w:marLeft w:val="0"/>
                                              <w:marRight w:val="0"/>
                                              <w:marTop w:val="0"/>
                                              <w:marBottom w:val="0"/>
                                              <w:divBdr>
                                                <w:top w:val="none" w:sz="0" w:space="0" w:color="auto"/>
                                                <w:left w:val="none" w:sz="0" w:space="0" w:color="auto"/>
                                                <w:bottom w:val="none" w:sz="0" w:space="0" w:color="auto"/>
                                                <w:right w:val="none" w:sz="0" w:space="0" w:color="auto"/>
                                              </w:divBdr>
                                              <w:divsChild>
                                                <w:div w:id="15157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6724899">
                                  <w:marLeft w:val="0"/>
                                  <w:marRight w:val="0"/>
                                  <w:marTop w:val="0"/>
                                  <w:marBottom w:val="0"/>
                                  <w:divBdr>
                                    <w:top w:val="none" w:sz="0" w:space="0" w:color="auto"/>
                                    <w:left w:val="none" w:sz="0" w:space="0" w:color="auto"/>
                                    <w:bottom w:val="none" w:sz="0" w:space="0" w:color="auto"/>
                                    <w:right w:val="none" w:sz="0" w:space="0" w:color="auto"/>
                                  </w:divBdr>
                                  <w:divsChild>
                                    <w:div w:id="954019268">
                                      <w:marLeft w:val="0"/>
                                      <w:marRight w:val="0"/>
                                      <w:marTop w:val="0"/>
                                      <w:marBottom w:val="0"/>
                                      <w:divBdr>
                                        <w:top w:val="none" w:sz="0" w:space="0" w:color="auto"/>
                                        <w:left w:val="none" w:sz="0" w:space="0" w:color="auto"/>
                                        <w:bottom w:val="none" w:sz="0" w:space="0" w:color="auto"/>
                                        <w:right w:val="none" w:sz="0" w:space="0" w:color="auto"/>
                                      </w:divBdr>
                                    </w:div>
                                  </w:divsChild>
                                </w:div>
                                <w:div w:id="1788116623">
                                  <w:marLeft w:val="0"/>
                                  <w:marRight w:val="0"/>
                                  <w:marTop w:val="0"/>
                                  <w:marBottom w:val="0"/>
                                  <w:divBdr>
                                    <w:top w:val="none" w:sz="0" w:space="0" w:color="auto"/>
                                    <w:left w:val="none" w:sz="0" w:space="0" w:color="auto"/>
                                    <w:bottom w:val="none" w:sz="0" w:space="0" w:color="auto"/>
                                    <w:right w:val="none" w:sz="0" w:space="0" w:color="auto"/>
                                  </w:divBdr>
                                  <w:divsChild>
                                    <w:div w:id="304311919">
                                      <w:marLeft w:val="0"/>
                                      <w:marRight w:val="0"/>
                                      <w:marTop w:val="0"/>
                                      <w:marBottom w:val="0"/>
                                      <w:divBdr>
                                        <w:top w:val="none" w:sz="0" w:space="0" w:color="auto"/>
                                        <w:left w:val="none" w:sz="0" w:space="0" w:color="auto"/>
                                        <w:bottom w:val="none" w:sz="0" w:space="0" w:color="auto"/>
                                        <w:right w:val="none" w:sz="0" w:space="0" w:color="auto"/>
                                      </w:divBdr>
                                      <w:divsChild>
                                        <w:div w:id="549076306">
                                          <w:marLeft w:val="0"/>
                                          <w:marRight w:val="0"/>
                                          <w:marTop w:val="0"/>
                                          <w:marBottom w:val="0"/>
                                          <w:divBdr>
                                            <w:top w:val="none" w:sz="0" w:space="0" w:color="auto"/>
                                            <w:left w:val="none" w:sz="0" w:space="0" w:color="auto"/>
                                            <w:bottom w:val="none" w:sz="0" w:space="0" w:color="auto"/>
                                            <w:right w:val="none" w:sz="0" w:space="0" w:color="auto"/>
                                          </w:divBdr>
                                          <w:divsChild>
                                            <w:div w:id="718166954">
                                              <w:marLeft w:val="0"/>
                                              <w:marRight w:val="0"/>
                                              <w:marTop w:val="0"/>
                                              <w:marBottom w:val="0"/>
                                              <w:divBdr>
                                                <w:top w:val="none" w:sz="0" w:space="0" w:color="auto"/>
                                                <w:left w:val="none" w:sz="0" w:space="0" w:color="auto"/>
                                                <w:bottom w:val="none" w:sz="0" w:space="0" w:color="auto"/>
                                                <w:right w:val="none" w:sz="0" w:space="0" w:color="auto"/>
                                              </w:divBdr>
                                              <w:divsChild>
                                                <w:div w:id="291323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9025257">
                                      <w:marLeft w:val="0"/>
                                      <w:marRight w:val="0"/>
                                      <w:marTop w:val="0"/>
                                      <w:marBottom w:val="0"/>
                                      <w:divBdr>
                                        <w:top w:val="none" w:sz="0" w:space="0" w:color="auto"/>
                                        <w:left w:val="none" w:sz="0" w:space="0" w:color="auto"/>
                                        <w:bottom w:val="none" w:sz="0" w:space="0" w:color="auto"/>
                                        <w:right w:val="none" w:sz="0" w:space="0" w:color="auto"/>
                                      </w:divBdr>
                                      <w:divsChild>
                                        <w:div w:id="43412325">
                                          <w:marLeft w:val="0"/>
                                          <w:marRight w:val="0"/>
                                          <w:marTop w:val="0"/>
                                          <w:marBottom w:val="0"/>
                                          <w:divBdr>
                                            <w:top w:val="none" w:sz="0" w:space="0" w:color="auto"/>
                                            <w:left w:val="none" w:sz="0" w:space="0" w:color="auto"/>
                                            <w:bottom w:val="none" w:sz="0" w:space="0" w:color="auto"/>
                                            <w:right w:val="none" w:sz="0" w:space="0" w:color="auto"/>
                                          </w:divBdr>
                                          <w:divsChild>
                                            <w:div w:id="1631086189">
                                              <w:marLeft w:val="0"/>
                                              <w:marRight w:val="0"/>
                                              <w:marTop w:val="0"/>
                                              <w:marBottom w:val="0"/>
                                              <w:divBdr>
                                                <w:top w:val="none" w:sz="0" w:space="0" w:color="auto"/>
                                                <w:left w:val="none" w:sz="0" w:space="0" w:color="auto"/>
                                                <w:bottom w:val="none" w:sz="0" w:space="0" w:color="auto"/>
                                                <w:right w:val="none" w:sz="0" w:space="0" w:color="auto"/>
                                              </w:divBdr>
                                              <w:divsChild>
                                                <w:div w:id="1208176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9282872">
                                  <w:marLeft w:val="0"/>
                                  <w:marRight w:val="0"/>
                                  <w:marTop w:val="0"/>
                                  <w:marBottom w:val="0"/>
                                  <w:divBdr>
                                    <w:top w:val="none" w:sz="0" w:space="0" w:color="auto"/>
                                    <w:left w:val="none" w:sz="0" w:space="0" w:color="auto"/>
                                    <w:bottom w:val="none" w:sz="0" w:space="0" w:color="auto"/>
                                    <w:right w:val="none" w:sz="0" w:space="0" w:color="auto"/>
                                  </w:divBdr>
                                  <w:divsChild>
                                    <w:div w:id="1800495797">
                                      <w:marLeft w:val="0"/>
                                      <w:marRight w:val="0"/>
                                      <w:marTop w:val="0"/>
                                      <w:marBottom w:val="0"/>
                                      <w:divBdr>
                                        <w:top w:val="none" w:sz="0" w:space="0" w:color="auto"/>
                                        <w:left w:val="none" w:sz="0" w:space="0" w:color="auto"/>
                                        <w:bottom w:val="none" w:sz="0" w:space="0" w:color="auto"/>
                                        <w:right w:val="none" w:sz="0" w:space="0" w:color="auto"/>
                                      </w:divBdr>
                                    </w:div>
                                  </w:divsChild>
                                </w:div>
                                <w:div w:id="1187674677">
                                  <w:marLeft w:val="0"/>
                                  <w:marRight w:val="0"/>
                                  <w:marTop w:val="0"/>
                                  <w:marBottom w:val="0"/>
                                  <w:divBdr>
                                    <w:top w:val="none" w:sz="0" w:space="0" w:color="auto"/>
                                    <w:left w:val="none" w:sz="0" w:space="0" w:color="auto"/>
                                    <w:bottom w:val="none" w:sz="0" w:space="0" w:color="auto"/>
                                    <w:right w:val="none" w:sz="0" w:space="0" w:color="auto"/>
                                  </w:divBdr>
                                  <w:divsChild>
                                    <w:div w:id="22023655">
                                      <w:marLeft w:val="0"/>
                                      <w:marRight w:val="0"/>
                                      <w:marTop w:val="0"/>
                                      <w:marBottom w:val="0"/>
                                      <w:divBdr>
                                        <w:top w:val="none" w:sz="0" w:space="0" w:color="auto"/>
                                        <w:left w:val="none" w:sz="0" w:space="0" w:color="auto"/>
                                        <w:bottom w:val="none" w:sz="0" w:space="0" w:color="auto"/>
                                        <w:right w:val="none" w:sz="0" w:space="0" w:color="auto"/>
                                      </w:divBdr>
                                      <w:divsChild>
                                        <w:div w:id="2129729">
                                          <w:marLeft w:val="0"/>
                                          <w:marRight w:val="0"/>
                                          <w:marTop w:val="0"/>
                                          <w:marBottom w:val="0"/>
                                          <w:divBdr>
                                            <w:top w:val="none" w:sz="0" w:space="0" w:color="auto"/>
                                            <w:left w:val="none" w:sz="0" w:space="0" w:color="auto"/>
                                            <w:bottom w:val="none" w:sz="0" w:space="0" w:color="auto"/>
                                            <w:right w:val="none" w:sz="0" w:space="0" w:color="auto"/>
                                          </w:divBdr>
                                          <w:divsChild>
                                            <w:div w:id="1070618470">
                                              <w:marLeft w:val="0"/>
                                              <w:marRight w:val="0"/>
                                              <w:marTop w:val="0"/>
                                              <w:marBottom w:val="0"/>
                                              <w:divBdr>
                                                <w:top w:val="none" w:sz="0" w:space="0" w:color="auto"/>
                                                <w:left w:val="none" w:sz="0" w:space="0" w:color="auto"/>
                                                <w:bottom w:val="none" w:sz="0" w:space="0" w:color="auto"/>
                                                <w:right w:val="none" w:sz="0" w:space="0" w:color="auto"/>
                                              </w:divBdr>
                                              <w:divsChild>
                                                <w:div w:id="1176961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1461508">
                                      <w:marLeft w:val="0"/>
                                      <w:marRight w:val="0"/>
                                      <w:marTop w:val="0"/>
                                      <w:marBottom w:val="0"/>
                                      <w:divBdr>
                                        <w:top w:val="none" w:sz="0" w:space="0" w:color="auto"/>
                                        <w:left w:val="none" w:sz="0" w:space="0" w:color="auto"/>
                                        <w:bottom w:val="none" w:sz="0" w:space="0" w:color="auto"/>
                                        <w:right w:val="none" w:sz="0" w:space="0" w:color="auto"/>
                                      </w:divBdr>
                                      <w:divsChild>
                                        <w:div w:id="1291395111">
                                          <w:marLeft w:val="0"/>
                                          <w:marRight w:val="0"/>
                                          <w:marTop w:val="0"/>
                                          <w:marBottom w:val="0"/>
                                          <w:divBdr>
                                            <w:top w:val="none" w:sz="0" w:space="0" w:color="auto"/>
                                            <w:left w:val="none" w:sz="0" w:space="0" w:color="auto"/>
                                            <w:bottom w:val="none" w:sz="0" w:space="0" w:color="auto"/>
                                            <w:right w:val="none" w:sz="0" w:space="0" w:color="auto"/>
                                          </w:divBdr>
                                          <w:divsChild>
                                            <w:div w:id="990332885">
                                              <w:marLeft w:val="0"/>
                                              <w:marRight w:val="0"/>
                                              <w:marTop w:val="0"/>
                                              <w:marBottom w:val="0"/>
                                              <w:divBdr>
                                                <w:top w:val="none" w:sz="0" w:space="0" w:color="auto"/>
                                                <w:left w:val="none" w:sz="0" w:space="0" w:color="auto"/>
                                                <w:bottom w:val="none" w:sz="0" w:space="0" w:color="auto"/>
                                                <w:right w:val="none" w:sz="0" w:space="0" w:color="auto"/>
                                              </w:divBdr>
                                              <w:divsChild>
                                                <w:div w:id="1680112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0786219">
                                  <w:marLeft w:val="0"/>
                                  <w:marRight w:val="0"/>
                                  <w:marTop w:val="0"/>
                                  <w:marBottom w:val="0"/>
                                  <w:divBdr>
                                    <w:top w:val="none" w:sz="0" w:space="0" w:color="auto"/>
                                    <w:left w:val="none" w:sz="0" w:space="0" w:color="auto"/>
                                    <w:bottom w:val="none" w:sz="0" w:space="0" w:color="auto"/>
                                    <w:right w:val="none" w:sz="0" w:space="0" w:color="auto"/>
                                  </w:divBdr>
                                  <w:divsChild>
                                    <w:div w:id="1571500165">
                                      <w:marLeft w:val="0"/>
                                      <w:marRight w:val="0"/>
                                      <w:marTop w:val="0"/>
                                      <w:marBottom w:val="0"/>
                                      <w:divBdr>
                                        <w:top w:val="none" w:sz="0" w:space="0" w:color="auto"/>
                                        <w:left w:val="none" w:sz="0" w:space="0" w:color="auto"/>
                                        <w:bottom w:val="none" w:sz="0" w:space="0" w:color="auto"/>
                                        <w:right w:val="none" w:sz="0" w:space="0" w:color="auto"/>
                                      </w:divBdr>
                                      <w:divsChild>
                                        <w:div w:id="1276404725">
                                          <w:marLeft w:val="0"/>
                                          <w:marRight w:val="0"/>
                                          <w:marTop w:val="0"/>
                                          <w:marBottom w:val="0"/>
                                          <w:divBdr>
                                            <w:top w:val="none" w:sz="0" w:space="0" w:color="auto"/>
                                            <w:left w:val="none" w:sz="0" w:space="0" w:color="auto"/>
                                            <w:bottom w:val="none" w:sz="0" w:space="0" w:color="auto"/>
                                            <w:right w:val="none" w:sz="0" w:space="0" w:color="auto"/>
                                          </w:divBdr>
                                          <w:divsChild>
                                            <w:div w:id="284585980">
                                              <w:marLeft w:val="0"/>
                                              <w:marRight w:val="0"/>
                                              <w:marTop w:val="0"/>
                                              <w:marBottom w:val="0"/>
                                              <w:divBdr>
                                                <w:top w:val="none" w:sz="0" w:space="0" w:color="auto"/>
                                                <w:left w:val="none" w:sz="0" w:space="0" w:color="auto"/>
                                                <w:bottom w:val="none" w:sz="0" w:space="0" w:color="auto"/>
                                                <w:right w:val="none" w:sz="0" w:space="0" w:color="auto"/>
                                              </w:divBdr>
                                              <w:divsChild>
                                                <w:div w:id="2142378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5079692">
                                      <w:marLeft w:val="0"/>
                                      <w:marRight w:val="0"/>
                                      <w:marTop w:val="0"/>
                                      <w:marBottom w:val="0"/>
                                      <w:divBdr>
                                        <w:top w:val="none" w:sz="0" w:space="0" w:color="auto"/>
                                        <w:left w:val="none" w:sz="0" w:space="0" w:color="auto"/>
                                        <w:bottom w:val="none" w:sz="0" w:space="0" w:color="auto"/>
                                        <w:right w:val="none" w:sz="0" w:space="0" w:color="auto"/>
                                      </w:divBdr>
                                      <w:divsChild>
                                        <w:div w:id="980814563">
                                          <w:marLeft w:val="0"/>
                                          <w:marRight w:val="0"/>
                                          <w:marTop w:val="0"/>
                                          <w:marBottom w:val="0"/>
                                          <w:divBdr>
                                            <w:top w:val="none" w:sz="0" w:space="0" w:color="auto"/>
                                            <w:left w:val="none" w:sz="0" w:space="0" w:color="auto"/>
                                            <w:bottom w:val="none" w:sz="0" w:space="0" w:color="auto"/>
                                            <w:right w:val="none" w:sz="0" w:space="0" w:color="auto"/>
                                          </w:divBdr>
                                          <w:divsChild>
                                            <w:div w:id="833186551">
                                              <w:marLeft w:val="0"/>
                                              <w:marRight w:val="0"/>
                                              <w:marTop w:val="0"/>
                                              <w:marBottom w:val="0"/>
                                              <w:divBdr>
                                                <w:top w:val="none" w:sz="0" w:space="0" w:color="auto"/>
                                                <w:left w:val="none" w:sz="0" w:space="0" w:color="auto"/>
                                                <w:bottom w:val="none" w:sz="0" w:space="0" w:color="auto"/>
                                                <w:right w:val="none" w:sz="0" w:space="0" w:color="auto"/>
                                              </w:divBdr>
                                              <w:divsChild>
                                                <w:div w:id="2142535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1063081">
                                  <w:marLeft w:val="0"/>
                                  <w:marRight w:val="0"/>
                                  <w:marTop w:val="0"/>
                                  <w:marBottom w:val="0"/>
                                  <w:divBdr>
                                    <w:top w:val="none" w:sz="0" w:space="0" w:color="auto"/>
                                    <w:left w:val="none" w:sz="0" w:space="0" w:color="auto"/>
                                    <w:bottom w:val="none" w:sz="0" w:space="0" w:color="auto"/>
                                    <w:right w:val="none" w:sz="0" w:space="0" w:color="auto"/>
                                  </w:divBdr>
                                  <w:divsChild>
                                    <w:div w:id="1288468460">
                                      <w:marLeft w:val="0"/>
                                      <w:marRight w:val="0"/>
                                      <w:marTop w:val="0"/>
                                      <w:marBottom w:val="0"/>
                                      <w:divBdr>
                                        <w:top w:val="none" w:sz="0" w:space="0" w:color="auto"/>
                                        <w:left w:val="none" w:sz="0" w:space="0" w:color="auto"/>
                                        <w:bottom w:val="none" w:sz="0" w:space="0" w:color="auto"/>
                                        <w:right w:val="none" w:sz="0" w:space="0" w:color="auto"/>
                                      </w:divBdr>
                                      <w:divsChild>
                                        <w:div w:id="275212778">
                                          <w:marLeft w:val="0"/>
                                          <w:marRight w:val="0"/>
                                          <w:marTop w:val="0"/>
                                          <w:marBottom w:val="0"/>
                                          <w:divBdr>
                                            <w:top w:val="none" w:sz="0" w:space="0" w:color="auto"/>
                                            <w:left w:val="none" w:sz="0" w:space="0" w:color="auto"/>
                                            <w:bottom w:val="none" w:sz="0" w:space="0" w:color="auto"/>
                                            <w:right w:val="none" w:sz="0" w:space="0" w:color="auto"/>
                                          </w:divBdr>
                                          <w:divsChild>
                                            <w:div w:id="893350667">
                                              <w:marLeft w:val="0"/>
                                              <w:marRight w:val="0"/>
                                              <w:marTop w:val="0"/>
                                              <w:marBottom w:val="0"/>
                                              <w:divBdr>
                                                <w:top w:val="none" w:sz="0" w:space="0" w:color="auto"/>
                                                <w:left w:val="none" w:sz="0" w:space="0" w:color="auto"/>
                                                <w:bottom w:val="none" w:sz="0" w:space="0" w:color="auto"/>
                                                <w:right w:val="none" w:sz="0" w:space="0" w:color="auto"/>
                                              </w:divBdr>
                                              <w:divsChild>
                                                <w:div w:id="718434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0857672">
                                      <w:marLeft w:val="0"/>
                                      <w:marRight w:val="0"/>
                                      <w:marTop w:val="0"/>
                                      <w:marBottom w:val="0"/>
                                      <w:divBdr>
                                        <w:top w:val="none" w:sz="0" w:space="0" w:color="auto"/>
                                        <w:left w:val="none" w:sz="0" w:space="0" w:color="auto"/>
                                        <w:bottom w:val="none" w:sz="0" w:space="0" w:color="auto"/>
                                        <w:right w:val="none" w:sz="0" w:space="0" w:color="auto"/>
                                      </w:divBdr>
                                      <w:divsChild>
                                        <w:div w:id="248320726">
                                          <w:marLeft w:val="0"/>
                                          <w:marRight w:val="0"/>
                                          <w:marTop w:val="0"/>
                                          <w:marBottom w:val="0"/>
                                          <w:divBdr>
                                            <w:top w:val="none" w:sz="0" w:space="0" w:color="auto"/>
                                            <w:left w:val="none" w:sz="0" w:space="0" w:color="auto"/>
                                            <w:bottom w:val="none" w:sz="0" w:space="0" w:color="auto"/>
                                            <w:right w:val="none" w:sz="0" w:space="0" w:color="auto"/>
                                          </w:divBdr>
                                          <w:divsChild>
                                            <w:div w:id="1478033578">
                                              <w:marLeft w:val="0"/>
                                              <w:marRight w:val="0"/>
                                              <w:marTop w:val="0"/>
                                              <w:marBottom w:val="0"/>
                                              <w:divBdr>
                                                <w:top w:val="none" w:sz="0" w:space="0" w:color="auto"/>
                                                <w:left w:val="none" w:sz="0" w:space="0" w:color="auto"/>
                                                <w:bottom w:val="none" w:sz="0" w:space="0" w:color="auto"/>
                                                <w:right w:val="none" w:sz="0" w:space="0" w:color="auto"/>
                                              </w:divBdr>
                                              <w:divsChild>
                                                <w:div w:id="994187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680921">
                                  <w:marLeft w:val="0"/>
                                  <w:marRight w:val="0"/>
                                  <w:marTop w:val="0"/>
                                  <w:marBottom w:val="0"/>
                                  <w:divBdr>
                                    <w:top w:val="none" w:sz="0" w:space="0" w:color="auto"/>
                                    <w:left w:val="none" w:sz="0" w:space="0" w:color="auto"/>
                                    <w:bottom w:val="none" w:sz="0" w:space="0" w:color="auto"/>
                                    <w:right w:val="none" w:sz="0" w:space="0" w:color="auto"/>
                                  </w:divBdr>
                                  <w:divsChild>
                                    <w:div w:id="1890141152">
                                      <w:marLeft w:val="0"/>
                                      <w:marRight w:val="0"/>
                                      <w:marTop w:val="0"/>
                                      <w:marBottom w:val="0"/>
                                      <w:divBdr>
                                        <w:top w:val="none" w:sz="0" w:space="0" w:color="auto"/>
                                        <w:left w:val="none" w:sz="0" w:space="0" w:color="auto"/>
                                        <w:bottom w:val="none" w:sz="0" w:space="0" w:color="auto"/>
                                        <w:right w:val="none" w:sz="0" w:space="0" w:color="auto"/>
                                      </w:divBdr>
                                    </w:div>
                                  </w:divsChild>
                                </w:div>
                                <w:div w:id="1629048748">
                                  <w:marLeft w:val="0"/>
                                  <w:marRight w:val="0"/>
                                  <w:marTop w:val="0"/>
                                  <w:marBottom w:val="0"/>
                                  <w:divBdr>
                                    <w:top w:val="none" w:sz="0" w:space="0" w:color="auto"/>
                                    <w:left w:val="none" w:sz="0" w:space="0" w:color="auto"/>
                                    <w:bottom w:val="none" w:sz="0" w:space="0" w:color="auto"/>
                                    <w:right w:val="none" w:sz="0" w:space="0" w:color="auto"/>
                                  </w:divBdr>
                                  <w:divsChild>
                                    <w:div w:id="1476796577">
                                      <w:marLeft w:val="0"/>
                                      <w:marRight w:val="0"/>
                                      <w:marTop w:val="0"/>
                                      <w:marBottom w:val="0"/>
                                      <w:divBdr>
                                        <w:top w:val="none" w:sz="0" w:space="0" w:color="auto"/>
                                        <w:left w:val="none" w:sz="0" w:space="0" w:color="auto"/>
                                        <w:bottom w:val="none" w:sz="0" w:space="0" w:color="auto"/>
                                        <w:right w:val="none" w:sz="0" w:space="0" w:color="auto"/>
                                      </w:divBdr>
                                    </w:div>
                                  </w:divsChild>
                                </w:div>
                                <w:div w:id="1319269648">
                                  <w:marLeft w:val="0"/>
                                  <w:marRight w:val="0"/>
                                  <w:marTop w:val="0"/>
                                  <w:marBottom w:val="0"/>
                                  <w:divBdr>
                                    <w:top w:val="none" w:sz="0" w:space="0" w:color="auto"/>
                                    <w:left w:val="none" w:sz="0" w:space="0" w:color="auto"/>
                                    <w:bottom w:val="none" w:sz="0" w:space="0" w:color="auto"/>
                                    <w:right w:val="none" w:sz="0" w:space="0" w:color="auto"/>
                                  </w:divBdr>
                                  <w:divsChild>
                                    <w:div w:id="1097410058">
                                      <w:marLeft w:val="0"/>
                                      <w:marRight w:val="0"/>
                                      <w:marTop w:val="0"/>
                                      <w:marBottom w:val="0"/>
                                      <w:divBdr>
                                        <w:top w:val="none" w:sz="0" w:space="0" w:color="auto"/>
                                        <w:left w:val="none" w:sz="0" w:space="0" w:color="auto"/>
                                        <w:bottom w:val="none" w:sz="0" w:space="0" w:color="auto"/>
                                        <w:right w:val="none" w:sz="0" w:space="0" w:color="auto"/>
                                      </w:divBdr>
                                      <w:divsChild>
                                        <w:div w:id="22832710">
                                          <w:marLeft w:val="0"/>
                                          <w:marRight w:val="0"/>
                                          <w:marTop w:val="0"/>
                                          <w:marBottom w:val="0"/>
                                          <w:divBdr>
                                            <w:top w:val="none" w:sz="0" w:space="0" w:color="auto"/>
                                            <w:left w:val="none" w:sz="0" w:space="0" w:color="auto"/>
                                            <w:bottom w:val="none" w:sz="0" w:space="0" w:color="auto"/>
                                            <w:right w:val="none" w:sz="0" w:space="0" w:color="auto"/>
                                          </w:divBdr>
                                          <w:divsChild>
                                            <w:div w:id="1052732871">
                                              <w:marLeft w:val="0"/>
                                              <w:marRight w:val="0"/>
                                              <w:marTop w:val="0"/>
                                              <w:marBottom w:val="0"/>
                                              <w:divBdr>
                                                <w:top w:val="none" w:sz="0" w:space="0" w:color="auto"/>
                                                <w:left w:val="none" w:sz="0" w:space="0" w:color="auto"/>
                                                <w:bottom w:val="none" w:sz="0" w:space="0" w:color="auto"/>
                                                <w:right w:val="none" w:sz="0" w:space="0" w:color="auto"/>
                                              </w:divBdr>
                                              <w:divsChild>
                                                <w:div w:id="410661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7724852">
                                      <w:marLeft w:val="0"/>
                                      <w:marRight w:val="0"/>
                                      <w:marTop w:val="0"/>
                                      <w:marBottom w:val="0"/>
                                      <w:divBdr>
                                        <w:top w:val="none" w:sz="0" w:space="0" w:color="auto"/>
                                        <w:left w:val="none" w:sz="0" w:space="0" w:color="auto"/>
                                        <w:bottom w:val="none" w:sz="0" w:space="0" w:color="auto"/>
                                        <w:right w:val="none" w:sz="0" w:space="0" w:color="auto"/>
                                      </w:divBdr>
                                      <w:divsChild>
                                        <w:div w:id="1875773045">
                                          <w:marLeft w:val="0"/>
                                          <w:marRight w:val="0"/>
                                          <w:marTop w:val="0"/>
                                          <w:marBottom w:val="0"/>
                                          <w:divBdr>
                                            <w:top w:val="none" w:sz="0" w:space="0" w:color="auto"/>
                                            <w:left w:val="none" w:sz="0" w:space="0" w:color="auto"/>
                                            <w:bottom w:val="none" w:sz="0" w:space="0" w:color="auto"/>
                                            <w:right w:val="none" w:sz="0" w:space="0" w:color="auto"/>
                                          </w:divBdr>
                                          <w:divsChild>
                                            <w:div w:id="399908722">
                                              <w:marLeft w:val="0"/>
                                              <w:marRight w:val="0"/>
                                              <w:marTop w:val="0"/>
                                              <w:marBottom w:val="0"/>
                                              <w:divBdr>
                                                <w:top w:val="none" w:sz="0" w:space="0" w:color="auto"/>
                                                <w:left w:val="none" w:sz="0" w:space="0" w:color="auto"/>
                                                <w:bottom w:val="none" w:sz="0" w:space="0" w:color="auto"/>
                                                <w:right w:val="none" w:sz="0" w:space="0" w:color="auto"/>
                                              </w:divBdr>
                                              <w:divsChild>
                                                <w:div w:id="1452818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8465618">
                                  <w:marLeft w:val="0"/>
                                  <w:marRight w:val="0"/>
                                  <w:marTop w:val="0"/>
                                  <w:marBottom w:val="0"/>
                                  <w:divBdr>
                                    <w:top w:val="none" w:sz="0" w:space="0" w:color="auto"/>
                                    <w:left w:val="none" w:sz="0" w:space="0" w:color="auto"/>
                                    <w:bottom w:val="none" w:sz="0" w:space="0" w:color="auto"/>
                                    <w:right w:val="none" w:sz="0" w:space="0" w:color="auto"/>
                                  </w:divBdr>
                                  <w:divsChild>
                                    <w:div w:id="111900992">
                                      <w:marLeft w:val="0"/>
                                      <w:marRight w:val="0"/>
                                      <w:marTop w:val="0"/>
                                      <w:marBottom w:val="0"/>
                                      <w:divBdr>
                                        <w:top w:val="none" w:sz="0" w:space="0" w:color="auto"/>
                                        <w:left w:val="none" w:sz="0" w:space="0" w:color="auto"/>
                                        <w:bottom w:val="none" w:sz="0" w:space="0" w:color="auto"/>
                                        <w:right w:val="none" w:sz="0" w:space="0" w:color="auto"/>
                                      </w:divBdr>
                                    </w:div>
                                  </w:divsChild>
                                </w:div>
                                <w:div w:id="1119179934">
                                  <w:marLeft w:val="0"/>
                                  <w:marRight w:val="0"/>
                                  <w:marTop w:val="0"/>
                                  <w:marBottom w:val="0"/>
                                  <w:divBdr>
                                    <w:top w:val="none" w:sz="0" w:space="0" w:color="auto"/>
                                    <w:left w:val="none" w:sz="0" w:space="0" w:color="auto"/>
                                    <w:bottom w:val="none" w:sz="0" w:space="0" w:color="auto"/>
                                    <w:right w:val="none" w:sz="0" w:space="0" w:color="auto"/>
                                  </w:divBdr>
                                  <w:divsChild>
                                    <w:div w:id="149444458">
                                      <w:marLeft w:val="0"/>
                                      <w:marRight w:val="0"/>
                                      <w:marTop w:val="0"/>
                                      <w:marBottom w:val="0"/>
                                      <w:divBdr>
                                        <w:top w:val="none" w:sz="0" w:space="0" w:color="auto"/>
                                        <w:left w:val="none" w:sz="0" w:space="0" w:color="auto"/>
                                        <w:bottom w:val="none" w:sz="0" w:space="0" w:color="auto"/>
                                        <w:right w:val="none" w:sz="0" w:space="0" w:color="auto"/>
                                      </w:divBdr>
                                      <w:divsChild>
                                        <w:div w:id="1975328140">
                                          <w:marLeft w:val="0"/>
                                          <w:marRight w:val="0"/>
                                          <w:marTop w:val="0"/>
                                          <w:marBottom w:val="0"/>
                                          <w:divBdr>
                                            <w:top w:val="none" w:sz="0" w:space="0" w:color="auto"/>
                                            <w:left w:val="none" w:sz="0" w:space="0" w:color="auto"/>
                                            <w:bottom w:val="none" w:sz="0" w:space="0" w:color="auto"/>
                                            <w:right w:val="none" w:sz="0" w:space="0" w:color="auto"/>
                                          </w:divBdr>
                                          <w:divsChild>
                                            <w:div w:id="1702508721">
                                              <w:marLeft w:val="0"/>
                                              <w:marRight w:val="0"/>
                                              <w:marTop w:val="0"/>
                                              <w:marBottom w:val="0"/>
                                              <w:divBdr>
                                                <w:top w:val="none" w:sz="0" w:space="0" w:color="auto"/>
                                                <w:left w:val="none" w:sz="0" w:space="0" w:color="auto"/>
                                                <w:bottom w:val="none" w:sz="0" w:space="0" w:color="auto"/>
                                                <w:right w:val="none" w:sz="0" w:space="0" w:color="auto"/>
                                              </w:divBdr>
                                              <w:divsChild>
                                                <w:div w:id="144514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6720519">
                                      <w:marLeft w:val="0"/>
                                      <w:marRight w:val="0"/>
                                      <w:marTop w:val="0"/>
                                      <w:marBottom w:val="0"/>
                                      <w:divBdr>
                                        <w:top w:val="none" w:sz="0" w:space="0" w:color="auto"/>
                                        <w:left w:val="none" w:sz="0" w:space="0" w:color="auto"/>
                                        <w:bottom w:val="none" w:sz="0" w:space="0" w:color="auto"/>
                                        <w:right w:val="none" w:sz="0" w:space="0" w:color="auto"/>
                                      </w:divBdr>
                                      <w:divsChild>
                                        <w:div w:id="390925231">
                                          <w:marLeft w:val="0"/>
                                          <w:marRight w:val="0"/>
                                          <w:marTop w:val="0"/>
                                          <w:marBottom w:val="0"/>
                                          <w:divBdr>
                                            <w:top w:val="none" w:sz="0" w:space="0" w:color="auto"/>
                                            <w:left w:val="none" w:sz="0" w:space="0" w:color="auto"/>
                                            <w:bottom w:val="none" w:sz="0" w:space="0" w:color="auto"/>
                                            <w:right w:val="none" w:sz="0" w:space="0" w:color="auto"/>
                                          </w:divBdr>
                                          <w:divsChild>
                                            <w:div w:id="658191628">
                                              <w:marLeft w:val="0"/>
                                              <w:marRight w:val="0"/>
                                              <w:marTop w:val="0"/>
                                              <w:marBottom w:val="0"/>
                                              <w:divBdr>
                                                <w:top w:val="none" w:sz="0" w:space="0" w:color="auto"/>
                                                <w:left w:val="none" w:sz="0" w:space="0" w:color="auto"/>
                                                <w:bottom w:val="none" w:sz="0" w:space="0" w:color="auto"/>
                                                <w:right w:val="none" w:sz="0" w:space="0" w:color="auto"/>
                                              </w:divBdr>
                                              <w:divsChild>
                                                <w:div w:id="682898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633014">
                                  <w:marLeft w:val="0"/>
                                  <w:marRight w:val="0"/>
                                  <w:marTop w:val="0"/>
                                  <w:marBottom w:val="0"/>
                                  <w:divBdr>
                                    <w:top w:val="none" w:sz="0" w:space="0" w:color="auto"/>
                                    <w:left w:val="none" w:sz="0" w:space="0" w:color="auto"/>
                                    <w:bottom w:val="none" w:sz="0" w:space="0" w:color="auto"/>
                                    <w:right w:val="none" w:sz="0" w:space="0" w:color="auto"/>
                                  </w:divBdr>
                                  <w:divsChild>
                                    <w:div w:id="1482625093">
                                      <w:marLeft w:val="0"/>
                                      <w:marRight w:val="0"/>
                                      <w:marTop w:val="0"/>
                                      <w:marBottom w:val="0"/>
                                      <w:divBdr>
                                        <w:top w:val="none" w:sz="0" w:space="0" w:color="auto"/>
                                        <w:left w:val="none" w:sz="0" w:space="0" w:color="auto"/>
                                        <w:bottom w:val="none" w:sz="0" w:space="0" w:color="auto"/>
                                        <w:right w:val="none" w:sz="0" w:space="0" w:color="auto"/>
                                      </w:divBdr>
                                      <w:divsChild>
                                        <w:div w:id="416023798">
                                          <w:marLeft w:val="0"/>
                                          <w:marRight w:val="0"/>
                                          <w:marTop w:val="0"/>
                                          <w:marBottom w:val="0"/>
                                          <w:divBdr>
                                            <w:top w:val="none" w:sz="0" w:space="0" w:color="auto"/>
                                            <w:left w:val="none" w:sz="0" w:space="0" w:color="auto"/>
                                            <w:bottom w:val="none" w:sz="0" w:space="0" w:color="auto"/>
                                            <w:right w:val="none" w:sz="0" w:space="0" w:color="auto"/>
                                          </w:divBdr>
                                          <w:divsChild>
                                            <w:div w:id="1187911138">
                                              <w:marLeft w:val="0"/>
                                              <w:marRight w:val="0"/>
                                              <w:marTop w:val="0"/>
                                              <w:marBottom w:val="0"/>
                                              <w:divBdr>
                                                <w:top w:val="none" w:sz="0" w:space="0" w:color="auto"/>
                                                <w:left w:val="none" w:sz="0" w:space="0" w:color="auto"/>
                                                <w:bottom w:val="none" w:sz="0" w:space="0" w:color="auto"/>
                                                <w:right w:val="none" w:sz="0" w:space="0" w:color="auto"/>
                                              </w:divBdr>
                                              <w:divsChild>
                                                <w:div w:id="1276214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1642812">
                                      <w:marLeft w:val="0"/>
                                      <w:marRight w:val="0"/>
                                      <w:marTop w:val="0"/>
                                      <w:marBottom w:val="0"/>
                                      <w:divBdr>
                                        <w:top w:val="none" w:sz="0" w:space="0" w:color="auto"/>
                                        <w:left w:val="none" w:sz="0" w:space="0" w:color="auto"/>
                                        <w:bottom w:val="none" w:sz="0" w:space="0" w:color="auto"/>
                                        <w:right w:val="none" w:sz="0" w:space="0" w:color="auto"/>
                                      </w:divBdr>
                                      <w:divsChild>
                                        <w:div w:id="397484014">
                                          <w:marLeft w:val="0"/>
                                          <w:marRight w:val="0"/>
                                          <w:marTop w:val="0"/>
                                          <w:marBottom w:val="0"/>
                                          <w:divBdr>
                                            <w:top w:val="none" w:sz="0" w:space="0" w:color="auto"/>
                                            <w:left w:val="none" w:sz="0" w:space="0" w:color="auto"/>
                                            <w:bottom w:val="none" w:sz="0" w:space="0" w:color="auto"/>
                                            <w:right w:val="none" w:sz="0" w:space="0" w:color="auto"/>
                                          </w:divBdr>
                                          <w:divsChild>
                                            <w:div w:id="790779854">
                                              <w:marLeft w:val="0"/>
                                              <w:marRight w:val="0"/>
                                              <w:marTop w:val="0"/>
                                              <w:marBottom w:val="0"/>
                                              <w:divBdr>
                                                <w:top w:val="none" w:sz="0" w:space="0" w:color="auto"/>
                                                <w:left w:val="none" w:sz="0" w:space="0" w:color="auto"/>
                                                <w:bottom w:val="none" w:sz="0" w:space="0" w:color="auto"/>
                                                <w:right w:val="none" w:sz="0" w:space="0" w:color="auto"/>
                                              </w:divBdr>
                                              <w:divsChild>
                                                <w:div w:id="874083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9130718">
                                  <w:marLeft w:val="0"/>
                                  <w:marRight w:val="0"/>
                                  <w:marTop w:val="0"/>
                                  <w:marBottom w:val="0"/>
                                  <w:divBdr>
                                    <w:top w:val="none" w:sz="0" w:space="0" w:color="auto"/>
                                    <w:left w:val="none" w:sz="0" w:space="0" w:color="auto"/>
                                    <w:bottom w:val="none" w:sz="0" w:space="0" w:color="auto"/>
                                    <w:right w:val="none" w:sz="0" w:space="0" w:color="auto"/>
                                  </w:divBdr>
                                  <w:divsChild>
                                    <w:div w:id="1626621521">
                                      <w:marLeft w:val="0"/>
                                      <w:marRight w:val="0"/>
                                      <w:marTop w:val="0"/>
                                      <w:marBottom w:val="0"/>
                                      <w:divBdr>
                                        <w:top w:val="none" w:sz="0" w:space="0" w:color="auto"/>
                                        <w:left w:val="none" w:sz="0" w:space="0" w:color="auto"/>
                                        <w:bottom w:val="none" w:sz="0" w:space="0" w:color="auto"/>
                                        <w:right w:val="none" w:sz="0" w:space="0" w:color="auto"/>
                                      </w:divBdr>
                                      <w:divsChild>
                                        <w:div w:id="1576477327">
                                          <w:marLeft w:val="0"/>
                                          <w:marRight w:val="0"/>
                                          <w:marTop w:val="0"/>
                                          <w:marBottom w:val="0"/>
                                          <w:divBdr>
                                            <w:top w:val="none" w:sz="0" w:space="0" w:color="auto"/>
                                            <w:left w:val="none" w:sz="0" w:space="0" w:color="auto"/>
                                            <w:bottom w:val="none" w:sz="0" w:space="0" w:color="auto"/>
                                            <w:right w:val="none" w:sz="0" w:space="0" w:color="auto"/>
                                          </w:divBdr>
                                          <w:divsChild>
                                            <w:div w:id="459956690">
                                              <w:marLeft w:val="0"/>
                                              <w:marRight w:val="0"/>
                                              <w:marTop w:val="0"/>
                                              <w:marBottom w:val="0"/>
                                              <w:divBdr>
                                                <w:top w:val="none" w:sz="0" w:space="0" w:color="auto"/>
                                                <w:left w:val="none" w:sz="0" w:space="0" w:color="auto"/>
                                                <w:bottom w:val="none" w:sz="0" w:space="0" w:color="auto"/>
                                                <w:right w:val="none" w:sz="0" w:space="0" w:color="auto"/>
                                              </w:divBdr>
                                              <w:divsChild>
                                                <w:div w:id="459231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7573704">
                                      <w:marLeft w:val="0"/>
                                      <w:marRight w:val="0"/>
                                      <w:marTop w:val="0"/>
                                      <w:marBottom w:val="0"/>
                                      <w:divBdr>
                                        <w:top w:val="none" w:sz="0" w:space="0" w:color="auto"/>
                                        <w:left w:val="none" w:sz="0" w:space="0" w:color="auto"/>
                                        <w:bottom w:val="none" w:sz="0" w:space="0" w:color="auto"/>
                                        <w:right w:val="none" w:sz="0" w:space="0" w:color="auto"/>
                                      </w:divBdr>
                                      <w:divsChild>
                                        <w:div w:id="78792285">
                                          <w:marLeft w:val="0"/>
                                          <w:marRight w:val="0"/>
                                          <w:marTop w:val="0"/>
                                          <w:marBottom w:val="0"/>
                                          <w:divBdr>
                                            <w:top w:val="none" w:sz="0" w:space="0" w:color="auto"/>
                                            <w:left w:val="none" w:sz="0" w:space="0" w:color="auto"/>
                                            <w:bottom w:val="none" w:sz="0" w:space="0" w:color="auto"/>
                                            <w:right w:val="none" w:sz="0" w:space="0" w:color="auto"/>
                                          </w:divBdr>
                                          <w:divsChild>
                                            <w:div w:id="514273954">
                                              <w:marLeft w:val="0"/>
                                              <w:marRight w:val="0"/>
                                              <w:marTop w:val="0"/>
                                              <w:marBottom w:val="0"/>
                                              <w:divBdr>
                                                <w:top w:val="none" w:sz="0" w:space="0" w:color="auto"/>
                                                <w:left w:val="none" w:sz="0" w:space="0" w:color="auto"/>
                                                <w:bottom w:val="none" w:sz="0" w:space="0" w:color="auto"/>
                                                <w:right w:val="none" w:sz="0" w:space="0" w:color="auto"/>
                                              </w:divBdr>
                                              <w:divsChild>
                                                <w:div w:id="1001543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373340">
                                  <w:marLeft w:val="0"/>
                                  <w:marRight w:val="0"/>
                                  <w:marTop w:val="0"/>
                                  <w:marBottom w:val="0"/>
                                  <w:divBdr>
                                    <w:top w:val="none" w:sz="0" w:space="0" w:color="auto"/>
                                    <w:left w:val="none" w:sz="0" w:space="0" w:color="auto"/>
                                    <w:bottom w:val="none" w:sz="0" w:space="0" w:color="auto"/>
                                    <w:right w:val="none" w:sz="0" w:space="0" w:color="auto"/>
                                  </w:divBdr>
                                  <w:divsChild>
                                    <w:div w:id="377097180">
                                      <w:marLeft w:val="0"/>
                                      <w:marRight w:val="0"/>
                                      <w:marTop w:val="0"/>
                                      <w:marBottom w:val="0"/>
                                      <w:divBdr>
                                        <w:top w:val="none" w:sz="0" w:space="0" w:color="auto"/>
                                        <w:left w:val="none" w:sz="0" w:space="0" w:color="auto"/>
                                        <w:bottom w:val="none" w:sz="0" w:space="0" w:color="auto"/>
                                        <w:right w:val="none" w:sz="0" w:space="0" w:color="auto"/>
                                      </w:divBdr>
                                      <w:divsChild>
                                        <w:div w:id="882211215">
                                          <w:marLeft w:val="0"/>
                                          <w:marRight w:val="0"/>
                                          <w:marTop w:val="0"/>
                                          <w:marBottom w:val="0"/>
                                          <w:divBdr>
                                            <w:top w:val="none" w:sz="0" w:space="0" w:color="auto"/>
                                            <w:left w:val="none" w:sz="0" w:space="0" w:color="auto"/>
                                            <w:bottom w:val="none" w:sz="0" w:space="0" w:color="auto"/>
                                            <w:right w:val="none" w:sz="0" w:space="0" w:color="auto"/>
                                          </w:divBdr>
                                          <w:divsChild>
                                            <w:div w:id="764495805">
                                              <w:marLeft w:val="0"/>
                                              <w:marRight w:val="0"/>
                                              <w:marTop w:val="0"/>
                                              <w:marBottom w:val="0"/>
                                              <w:divBdr>
                                                <w:top w:val="none" w:sz="0" w:space="0" w:color="auto"/>
                                                <w:left w:val="none" w:sz="0" w:space="0" w:color="auto"/>
                                                <w:bottom w:val="none" w:sz="0" w:space="0" w:color="auto"/>
                                                <w:right w:val="none" w:sz="0" w:space="0" w:color="auto"/>
                                              </w:divBdr>
                                              <w:divsChild>
                                                <w:div w:id="902566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4343725">
                                      <w:marLeft w:val="0"/>
                                      <w:marRight w:val="0"/>
                                      <w:marTop w:val="0"/>
                                      <w:marBottom w:val="0"/>
                                      <w:divBdr>
                                        <w:top w:val="none" w:sz="0" w:space="0" w:color="auto"/>
                                        <w:left w:val="none" w:sz="0" w:space="0" w:color="auto"/>
                                        <w:bottom w:val="none" w:sz="0" w:space="0" w:color="auto"/>
                                        <w:right w:val="none" w:sz="0" w:space="0" w:color="auto"/>
                                      </w:divBdr>
                                      <w:divsChild>
                                        <w:div w:id="999382438">
                                          <w:marLeft w:val="0"/>
                                          <w:marRight w:val="0"/>
                                          <w:marTop w:val="0"/>
                                          <w:marBottom w:val="0"/>
                                          <w:divBdr>
                                            <w:top w:val="none" w:sz="0" w:space="0" w:color="auto"/>
                                            <w:left w:val="none" w:sz="0" w:space="0" w:color="auto"/>
                                            <w:bottom w:val="none" w:sz="0" w:space="0" w:color="auto"/>
                                            <w:right w:val="none" w:sz="0" w:space="0" w:color="auto"/>
                                          </w:divBdr>
                                          <w:divsChild>
                                            <w:div w:id="663557593">
                                              <w:marLeft w:val="0"/>
                                              <w:marRight w:val="0"/>
                                              <w:marTop w:val="0"/>
                                              <w:marBottom w:val="0"/>
                                              <w:divBdr>
                                                <w:top w:val="none" w:sz="0" w:space="0" w:color="auto"/>
                                                <w:left w:val="none" w:sz="0" w:space="0" w:color="auto"/>
                                                <w:bottom w:val="none" w:sz="0" w:space="0" w:color="auto"/>
                                                <w:right w:val="none" w:sz="0" w:space="0" w:color="auto"/>
                                              </w:divBdr>
                                              <w:divsChild>
                                                <w:div w:id="133956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3483587">
                                  <w:marLeft w:val="0"/>
                                  <w:marRight w:val="0"/>
                                  <w:marTop w:val="0"/>
                                  <w:marBottom w:val="0"/>
                                  <w:divBdr>
                                    <w:top w:val="none" w:sz="0" w:space="0" w:color="auto"/>
                                    <w:left w:val="none" w:sz="0" w:space="0" w:color="auto"/>
                                    <w:bottom w:val="none" w:sz="0" w:space="0" w:color="auto"/>
                                    <w:right w:val="none" w:sz="0" w:space="0" w:color="auto"/>
                                  </w:divBdr>
                                  <w:divsChild>
                                    <w:div w:id="1007441287">
                                      <w:marLeft w:val="0"/>
                                      <w:marRight w:val="0"/>
                                      <w:marTop w:val="0"/>
                                      <w:marBottom w:val="0"/>
                                      <w:divBdr>
                                        <w:top w:val="none" w:sz="0" w:space="0" w:color="auto"/>
                                        <w:left w:val="none" w:sz="0" w:space="0" w:color="auto"/>
                                        <w:bottom w:val="none" w:sz="0" w:space="0" w:color="auto"/>
                                        <w:right w:val="none" w:sz="0" w:space="0" w:color="auto"/>
                                      </w:divBdr>
                                      <w:divsChild>
                                        <w:div w:id="82143241">
                                          <w:marLeft w:val="0"/>
                                          <w:marRight w:val="0"/>
                                          <w:marTop w:val="0"/>
                                          <w:marBottom w:val="0"/>
                                          <w:divBdr>
                                            <w:top w:val="none" w:sz="0" w:space="0" w:color="auto"/>
                                            <w:left w:val="none" w:sz="0" w:space="0" w:color="auto"/>
                                            <w:bottom w:val="none" w:sz="0" w:space="0" w:color="auto"/>
                                            <w:right w:val="none" w:sz="0" w:space="0" w:color="auto"/>
                                          </w:divBdr>
                                          <w:divsChild>
                                            <w:div w:id="209850756">
                                              <w:marLeft w:val="0"/>
                                              <w:marRight w:val="0"/>
                                              <w:marTop w:val="0"/>
                                              <w:marBottom w:val="0"/>
                                              <w:divBdr>
                                                <w:top w:val="none" w:sz="0" w:space="0" w:color="auto"/>
                                                <w:left w:val="none" w:sz="0" w:space="0" w:color="auto"/>
                                                <w:bottom w:val="none" w:sz="0" w:space="0" w:color="auto"/>
                                                <w:right w:val="none" w:sz="0" w:space="0" w:color="auto"/>
                                              </w:divBdr>
                                              <w:divsChild>
                                                <w:div w:id="1846937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3194592">
                                      <w:marLeft w:val="0"/>
                                      <w:marRight w:val="0"/>
                                      <w:marTop w:val="0"/>
                                      <w:marBottom w:val="0"/>
                                      <w:divBdr>
                                        <w:top w:val="none" w:sz="0" w:space="0" w:color="auto"/>
                                        <w:left w:val="none" w:sz="0" w:space="0" w:color="auto"/>
                                        <w:bottom w:val="none" w:sz="0" w:space="0" w:color="auto"/>
                                        <w:right w:val="none" w:sz="0" w:space="0" w:color="auto"/>
                                      </w:divBdr>
                                      <w:divsChild>
                                        <w:div w:id="1297417262">
                                          <w:marLeft w:val="0"/>
                                          <w:marRight w:val="0"/>
                                          <w:marTop w:val="0"/>
                                          <w:marBottom w:val="0"/>
                                          <w:divBdr>
                                            <w:top w:val="none" w:sz="0" w:space="0" w:color="auto"/>
                                            <w:left w:val="none" w:sz="0" w:space="0" w:color="auto"/>
                                            <w:bottom w:val="none" w:sz="0" w:space="0" w:color="auto"/>
                                            <w:right w:val="none" w:sz="0" w:space="0" w:color="auto"/>
                                          </w:divBdr>
                                          <w:divsChild>
                                            <w:div w:id="656499264">
                                              <w:marLeft w:val="0"/>
                                              <w:marRight w:val="0"/>
                                              <w:marTop w:val="0"/>
                                              <w:marBottom w:val="0"/>
                                              <w:divBdr>
                                                <w:top w:val="none" w:sz="0" w:space="0" w:color="auto"/>
                                                <w:left w:val="none" w:sz="0" w:space="0" w:color="auto"/>
                                                <w:bottom w:val="none" w:sz="0" w:space="0" w:color="auto"/>
                                                <w:right w:val="none" w:sz="0" w:space="0" w:color="auto"/>
                                              </w:divBdr>
                                              <w:divsChild>
                                                <w:div w:id="1341005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945094">
                                  <w:marLeft w:val="0"/>
                                  <w:marRight w:val="0"/>
                                  <w:marTop w:val="0"/>
                                  <w:marBottom w:val="0"/>
                                  <w:divBdr>
                                    <w:top w:val="none" w:sz="0" w:space="0" w:color="auto"/>
                                    <w:left w:val="none" w:sz="0" w:space="0" w:color="auto"/>
                                    <w:bottom w:val="none" w:sz="0" w:space="0" w:color="auto"/>
                                    <w:right w:val="none" w:sz="0" w:space="0" w:color="auto"/>
                                  </w:divBdr>
                                  <w:divsChild>
                                    <w:div w:id="1791127432">
                                      <w:marLeft w:val="0"/>
                                      <w:marRight w:val="0"/>
                                      <w:marTop w:val="0"/>
                                      <w:marBottom w:val="0"/>
                                      <w:divBdr>
                                        <w:top w:val="none" w:sz="0" w:space="0" w:color="auto"/>
                                        <w:left w:val="none" w:sz="0" w:space="0" w:color="auto"/>
                                        <w:bottom w:val="none" w:sz="0" w:space="0" w:color="auto"/>
                                        <w:right w:val="none" w:sz="0" w:space="0" w:color="auto"/>
                                      </w:divBdr>
                                      <w:divsChild>
                                        <w:div w:id="230045466">
                                          <w:marLeft w:val="0"/>
                                          <w:marRight w:val="0"/>
                                          <w:marTop w:val="0"/>
                                          <w:marBottom w:val="0"/>
                                          <w:divBdr>
                                            <w:top w:val="none" w:sz="0" w:space="0" w:color="auto"/>
                                            <w:left w:val="none" w:sz="0" w:space="0" w:color="auto"/>
                                            <w:bottom w:val="none" w:sz="0" w:space="0" w:color="auto"/>
                                            <w:right w:val="none" w:sz="0" w:space="0" w:color="auto"/>
                                          </w:divBdr>
                                          <w:divsChild>
                                            <w:div w:id="1219973086">
                                              <w:marLeft w:val="0"/>
                                              <w:marRight w:val="0"/>
                                              <w:marTop w:val="0"/>
                                              <w:marBottom w:val="0"/>
                                              <w:divBdr>
                                                <w:top w:val="none" w:sz="0" w:space="0" w:color="auto"/>
                                                <w:left w:val="none" w:sz="0" w:space="0" w:color="auto"/>
                                                <w:bottom w:val="none" w:sz="0" w:space="0" w:color="auto"/>
                                                <w:right w:val="none" w:sz="0" w:space="0" w:color="auto"/>
                                              </w:divBdr>
                                              <w:divsChild>
                                                <w:div w:id="1414279970">
                                                  <w:marLeft w:val="0"/>
                                                  <w:marRight w:val="0"/>
                                                  <w:marTop w:val="0"/>
                                                  <w:marBottom w:val="0"/>
                                                  <w:divBdr>
                                                    <w:top w:val="none" w:sz="0" w:space="0" w:color="auto"/>
                                                    <w:left w:val="none" w:sz="0" w:space="0" w:color="auto"/>
                                                    <w:bottom w:val="none" w:sz="0" w:space="0" w:color="auto"/>
                                                    <w:right w:val="none" w:sz="0" w:space="0" w:color="auto"/>
                                                  </w:divBdr>
                                                </w:div>
                                              </w:divsChild>
                                            </w:div>
                                            <w:div w:id="260070710">
                                              <w:marLeft w:val="0"/>
                                              <w:marRight w:val="0"/>
                                              <w:marTop w:val="0"/>
                                              <w:marBottom w:val="0"/>
                                              <w:divBdr>
                                                <w:top w:val="none" w:sz="0" w:space="0" w:color="auto"/>
                                                <w:left w:val="none" w:sz="0" w:space="0" w:color="auto"/>
                                                <w:bottom w:val="none" w:sz="0" w:space="0" w:color="auto"/>
                                                <w:right w:val="none" w:sz="0" w:space="0" w:color="auto"/>
                                              </w:divBdr>
                                              <w:divsChild>
                                                <w:div w:id="626619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8637451">
                                      <w:marLeft w:val="0"/>
                                      <w:marRight w:val="0"/>
                                      <w:marTop w:val="0"/>
                                      <w:marBottom w:val="0"/>
                                      <w:divBdr>
                                        <w:top w:val="none" w:sz="0" w:space="0" w:color="auto"/>
                                        <w:left w:val="none" w:sz="0" w:space="0" w:color="auto"/>
                                        <w:bottom w:val="none" w:sz="0" w:space="0" w:color="auto"/>
                                        <w:right w:val="none" w:sz="0" w:space="0" w:color="auto"/>
                                      </w:divBdr>
                                      <w:divsChild>
                                        <w:div w:id="358356126">
                                          <w:marLeft w:val="0"/>
                                          <w:marRight w:val="0"/>
                                          <w:marTop w:val="0"/>
                                          <w:marBottom w:val="0"/>
                                          <w:divBdr>
                                            <w:top w:val="none" w:sz="0" w:space="0" w:color="auto"/>
                                            <w:left w:val="none" w:sz="0" w:space="0" w:color="auto"/>
                                            <w:bottom w:val="none" w:sz="0" w:space="0" w:color="auto"/>
                                            <w:right w:val="none" w:sz="0" w:space="0" w:color="auto"/>
                                          </w:divBdr>
                                          <w:divsChild>
                                            <w:div w:id="67312966">
                                              <w:marLeft w:val="0"/>
                                              <w:marRight w:val="0"/>
                                              <w:marTop w:val="0"/>
                                              <w:marBottom w:val="0"/>
                                              <w:divBdr>
                                                <w:top w:val="none" w:sz="0" w:space="0" w:color="auto"/>
                                                <w:left w:val="none" w:sz="0" w:space="0" w:color="auto"/>
                                                <w:bottom w:val="none" w:sz="0" w:space="0" w:color="auto"/>
                                                <w:right w:val="none" w:sz="0" w:space="0" w:color="auto"/>
                                              </w:divBdr>
                                              <w:divsChild>
                                                <w:div w:id="1331904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544210">
                                  <w:marLeft w:val="0"/>
                                  <w:marRight w:val="0"/>
                                  <w:marTop w:val="0"/>
                                  <w:marBottom w:val="0"/>
                                  <w:divBdr>
                                    <w:top w:val="none" w:sz="0" w:space="0" w:color="auto"/>
                                    <w:left w:val="none" w:sz="0" w:space="0" w:color="auto"/>
                                    <w:bottom w:val="none" w:sz="0" w:space="0" w:color="auto"/>
                                    <w:right w:val="none" w:sz="0" w:space="0" w:color="auto"/>
                                  </w:divBdr>
                                  <w:divsChild>
                                    <w:div w:id="2038040058">
                                      <w:marLeft w:val="0"/>
                                      <w:marRight w:val="0"/>
                                      <w:marTop w:val="0"/>
                                      <w:marBottom w:val="0"/>
                                      <w:divBdr>
                                        <w:top w:val="none" w:sz="0" w:space="0" w:color="auto"/>
                                        <w:left w:val="none" w:sz="0" w:space="0" w:color="auto"/>
                                        <w:bottom w:val="none" w:sz="0" w:space="0" w:color="auto"/>
                                        <w:right w:val="none" w:sz="0" w:space="0" w:color="auto"/>
                                      </w:divBdr>
                                      <w:divsChild>
                                        <w:div w:id="1478719806">
                                          <w:marLeft w:val="0"/>
                                          <w:marRight w:val="0"/>
                                          <w:marTop w:val="0"/>
                                          <w:marBottom w:val="0"/>
                                          <w:divBdr>
                                            <w:top w:val="none" w:sz="0" w:space="0" w:color="auto"/>
                                            <w:left w:val="none" w:sz="0" w:space="0" w:color="auto"/>
                                            <w:bottom w:val="none" w:sz="0" w:space="0" w:color="auto"/>
                                            <w:right w:val="none" w:sz="0" w:space="0" w:color="auto"/>
                                          </w:divBdr>
                                          <w:divsChild>
                                            <w:div w:id="1570194252">
                                              <w:marLeft w:val="0"/>
                                              <w:marRight w:val="0"/>
                                              <w:marTop w:val="0"/>
                                              <w:marBottom w:val="0"/>
                                              <w:divBdr>
                                                <w:top w:val="none" w:sz="0" w:space="0" w:color="auto"/>
                                                <w:left w:val="none" w:sz="0" w:space="0" w:color="auto"/>
                                                <w:bottom w:val="none" w:sz="0" w:space="0" w:color="auto"/>
                                                <w:right w:val="none" w:sz="0" w:space="0" w:color="auto"/>
                                              </w:divBdr>
                                              <w:divsChild>
                                                <w:div w:id="1493717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1630124">
                                      <w:marLeft w:val="0"/>
                                      <w:marRight w:val="0"/>
                                      <w:marTop w:val="0"/>
                                      <w:marBottom w:val="0"/>
                                      <w:divBdr>
                                        <w:top w:val="none" w:sz="0" w:space="0" w:color="auto"/>
                                        <w:left w:val="none" w:sz="0" w:space="0" w:color="auto"/>
                                        <w:bottom w:val="none" w:sz="0" w:space="0" w:color="auto"/>
                                        <w:right w:val="none" w:sz="0" w:space="0" w:color="auto"/>
                                      </w:divBdr>
                                      <w:divsChild>
                                        <w:div w:id="469055323">
                                          <w:marLeft w:val="0"/>
                                          <w:marRight w:val="0"/>
                                          <w:marTop w:val="0"/>
                                          <w:marBottom w:val="0"/>
                                          <w:divBdr>
                                            <w:top w:val="none" w:sz="0" w:space="0" w:color="auto"/>
                                            <w:left w:val="none" w:sz="0" w:space="0" w:color="auto"/>
                                            <w:bottom w:val="none" w:sz="0" w:space="0" w:color="auto"/>
                                            <w:right w:val="none" w:sz="0" w:space="0" w:color="auto"/>
                                          </w:divBdr>
                                          <w:divsChild>
                                            <w:div w:id="277222866">
                                              <w:marLeft w:val="0"/>
                                              <w:marRight w:val="0"/>
                                              <w:marTop w:val="0"/>
                                              <w:marBottom w:val="0"/>
                                              <w:divBdr>
                                                <w:top w:val="none" w:sz="0" w:space="0" w:color="auto"/>
                                                <w:left w:val="none" w:sz="0" w:space="0" w:color="auto"/>
                                                <w:bottom w:val="none" w:sz="0" w:space="0" w:color="auto"/>
                                                <w:right w:val="none" w:sz="0" w:space="0" w:color="auto"/>
                                              </w:divBdr>
                                              <w:divsChild>
                                                <w:div w:id="1151874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9325373">
                                  <w:marLeft w:val="0"/>
                                  <w:marRight w:val="0"/>
                                  <w:marTop w:val="0"/>
                                  <w:marBottom w:val="0"/>
                                  <w:divBdr>
                                    <w:top w:val="none" w:sz="0" w:space="0" w:color="auto"/>
                                    <w:left w:val="none" w:sz="0" w:space="0" w:color="auto"/>
                                    <w:bottom w:val="none" w:sz="0" w:space="0" w:color="auto"/>
                                    <w:right w:val="none" w:sz="0" w:space="0" w:color="auto"/>
                                  </w:divBdr>
                                  <w:divsChild>
                                    <w:div w:id="2009165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09875619">
          <w:marLeft w:val="0"/>
          <w:marRight w:val="0"/>
          <w:marTop w:val="0"/>
          <w:marBottom w:val="0"/>
          <w:divBdr>
            <w:top w:val="none" w:sz="0" w:space="0" w:color="auto"/>
            <w:left w:val="none" w:sz="0" w:space="0" w:color="auto"/>
            <w:bottom w:val="none" w:sz="0" w:space="0" w:color="auto"/>
            <w:right w:val="none" w:sz="0" w:space="0" w:color="auto"/>
          </w:divBdr>
          <w:divsChild>
            <w:div w:id="1317757">
              <w:marLeft w:val="0"/>
              <w:marRight w:val="0"/>
              <w:marTop w:val="0"/>
              <w:marBottom w:val="0"/>
              <w:divBdr>
                <w:top w:val="none" w:sz="0" w:space="0" w:color="auto"/>
                <w:left w:val="none" w:sz="0" w:space="0" w:color="auto"/>
                <w:bottom w:val="none" w:sz="0" w:space="0" w:color="auto"/>
                <w:right w:val="none" w:sz="0" w:space="0" w:color="auto"/>
              </w:divBdr>
            </w:div>
          </w:divsChild>
        </w:div>
        <w:div w:id="1407336575">
          <w:marLeft w:val="0"/>
          <w:marRight w:val="0"/>
          <w:marTop w:val="0"/>
          <w:marBottom w:val="0"/>
          <w:divBdr>
            <w:top w:val="none" w:sz="0" w:space="0" w:color="auto"/>
            <w:left w:val="none" w:sz="0" w:space="0" w:color="auto"/>
            <w:bottom w:val="none" w:sz="0" w:space="0" w:color="auto"/>
            <w:right w:val="none" w:sz="0" w:space="0" w:color="auto"/>
          </w:divBdr>
          <w:divsChild>
            <w:div w:id="646207970">
              <w:marLeft w:val="0"/>
              <w:marRight w:val="0"/>
              <w:marTop w:val="0"/>
              <w:marBottom w:val="0"/>
              <w:divBdr>
                <w:top w:val="none" w:sz="0" w:space="0" w:color="auto"/>
                <w:left w:val="none" w:sz="0" w:space="0" w:color="auto"/>
                <w:bottom w:val="none" w:sz="0" w:space="0" w:color="auto"/>
                <w:right w:val="none" w:sz="0" w:space="0" w:color="auto"/>
              </w:divBdr>
              <w:divsChild>
                <w:div w:id="532234722">
                  <w:marLeft w:val="0"/>
                  <w:marRight w:val="0"/>
                  <w:marTop w:val="0"/>
                  <w:marBottom w:val="0"/>
                  <w:divBdr>
                    <w:top w:val="none" w:sz="0" w:space="0" w:color="auto"/>
                    <w:left w:val="none" w:sz="0" w:space="0" w:color="auto"/>
                    <w:bottom w:val="none" w:sz="0" w:space="0" w:color="auto"/>
                    <w:right w:val="none" w:sz="0" w:space="0" w:color="auto"/>
                  </w:divBdr>
                </w:div>
              </w:divsChild>
            </w:div>
            <w:div w:id="1603491548">
              <w:marLeft w:val="0"/>
              <w:marRight w:val="0"/>
              <w:marTop w:val="0"/>
              <w:marBottom w:val="0"/>
              <w:divBdr>
                <w:top w:val="none" w:sz="0" w:space="0" w:color="auto"/>
                <w:left w:val="none" w:sz="0" w:space="0" w:color="auto"/>
                <w:bottom w:val="none" w:sz="0" w:space="0" w:color="auto"/>
                <w:right w:val="none" w:sz="0" w:space="0" w:color="auto"/>
              </w:divBdr>
            </w:div>
          </w:divsChild>
        </w:div>
        <w:div w:id="1164859101">
          <w:marLeft w:val="0"/>
          <w:marRight w:val="0"/>
          <w:marTop w:val="0"/>
          <w:marBottom w:val="0"/>
          <w:divBdr>
            <w:top w:val="none" w:sz="0" w:space="0" w:color="auto"/>
            <w:left w:val="none" w:sz="0" w:space="0" w:color="auto"/>
            <w:bottom w:val="none" w:sz="0" w:space="0" w:color="auto"/>
            <w:right w:val="none" w:sz="0" w:space="0" w:color="auto"/>
          </w:divBdr>
          <w:divsChild>
            <w:div w:id="1449204180">
              <w:marLeft w:val="0"/>
              <w:marRight w:val="0"/>
              <w:marTop w:val="0"/>
              <w:marBottom w:val="0"/>
              <w:divBdr>
                <w:top w:val="none" w:sz="0" w:space="0" w:color="auto"/>
                <w:left w:val="none" w:sz="0" w:space="0" w:color="auto"/>
                <w:bottom w:val="none" w:sz="0" w:space="0" w:color="auto"/>
                <w:right w:val="none" w:sz="0" w:space="0" w:color="auto"/>
              </w:divBdr>
            </w:div>
            <w:div w:id="1208958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0759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uk.wikipedia.org/wiki/Handicap_International" TargetMode="External"/><Relationship Id="rId117" Type="http://schemas.openxmlformats.org/officeDocument/2006/relationships/image" Target="media/image30.jpeg"/><Relationship Id="rId21" Type="http://schemas.openxmlformats.org/officeDocument/2006/relationships/hyperlink" Target="https://uk.wikipedia.org/wiki/%D0%9F%D0%BE%D0%BA%D1%80%D0%BE%D0%B2%D1%81%D1%8C%D0%BA" TargetMode="External"/><Relationship Id="rId42" Type="http://schemas.openxmlformats.org/officeDocument/2006/relationships/hyperlink" Target="https://uk.wikipedia.org/w/index.php?title=%D0%9A%D0%9C%D0%93%D0%A3&amp;action=edit&amp;redlink=1" TargetMode="External"/><Relationship Id="rId47" Type="http://schemas.openxmlformats.org/officeDocument/2006/relationships/hyperlink" Target="https://uk.wikipedia.org/wiki/%D0%A0%D0%B0%D0%B4%D1%8F%D0%BD%D1%81%D1%8C%D0%BA%D0%BE-%D1%84%D1%96%D0%BD%D1%81%D1%8C%D0%BA%D0%B0_%D0%B2%D1%96%D0%B9%D0%BD%D0%B0_(1939%E2%80%941940)" TargetMode="External"/><Relationship Id="rId63" Type="http://schemas.openxmlformats.org/officeDocument/2006/relationships/hyperlink" Target="https://uk.wikipedia.org/w/index.php?title=%D0%A4%D1%83%D0%B3%D0%B0%D1%81%D0%BD%D0%B0_%D0%BC%D1%96%D0%BD%D0%B0&amp;action=edit&amp;redlink=1" TargetMode="External"/><Relationship Id="rId68" Type="http://schemas.openxmlformats.org/officeDocument/2006/relationships/control" Target="activeX/activeX1.xml"/><Relationship Id="rId84" Type="http://schemas.openxmlformats.org/officeDocument/2006/relationships/image" Target="media/image15.jpeg"/><Relationship Id="rId89" Type="http://schemas.openxmlformats.org/officeDocument/2006/relationships/hyperlink" Target="https://uk.wikipedia.org/wiki/%D0%9C16_%D0%90%D0%A0%D0%9C" TargetMode="External"/><Relationship Id="rId112" Type="http://schemas.openxmlformats.org/officeDocument/2006/relationships/image" Target="media/image25.jpeg"/><Relationship Id="rId133" Type="http://schemas.openxmlformats.org/officeDocument/2006/relationships/image" Target="media/image33.jpeg"/><Relationship Id="rId138" Type="http://schemas.openxmlformats.org/officeDocument/2006/relationships/image" Target="media/image38.jpeg"/><Relationship Id="rId16" Type="http://schemas.openxmlformats.org/officeDocument/2006/relationships/hyperlink" Target="https://uk.wikipedia.org/wiki/9%D0%9D235" TargetMode="External"/><Relationship Id="rId107" Type="http://schemas.openxmlformats.org/officeDocument/2006/relationships/hyperlink" Target="https://uk.wikipedia.org/wiki/%D0%9F%D1%80%D0%BE%D1%82%D0%B8%D0%BF%D1%96%D1%85%D0%BE%D1%82%D0%BD%D0%B0_%D0%BC%D1%96%D0%BD%D0%B0" TargetMode="External"/><Relationship Id="rId11" Type="http://schemas.openxmlformats.org/officeDocument/2006/relationships/hyperlink" Target="https://uk.wikipedia.org/wiki/%D0%94%D0%BE%D0%BD%D0%B5%D1%86%D1%8C%D0%BA%D0%B0_%D0%BE%D0%B1%D0%BB%D0%B0%D1%81%D1%82%D1%8C" TargetMode="External"/><Relationship Id="rId32" Type="http://schemas.openxmlformats.org/officeDocument/2006/relationships/hyperlink" Target="https://uk.wikipedia.org/wiki/%D0%9C%D1%96%D1%81%D1%83%D1%80%D0%B0%D1%82%D0%B0" TargetMode="External"/><Relationship Id="rId37" Type="http://schemas.openxmlformats.org/officeDocument/2006/relationships/hyperlink" Target="https://uk.wikipedia.org/wiki/%D0%94%D1%83%D0%B1%D0%BB%D1%96%D0%BD" TargetMode="External"/><Relationship Id="rId53" Type="http://schemas.openxmlformats.org/officeDocument/2006/relationships/hyperlink" Target="https://uk.wikipedia.org/wiki/%D0%97%D0%BE%D0%B2%D0%BD%D1%96%D1%88%D0%BD%D1%8F_%D0%B1%D0%B0%D0%BB%D1%96%D1%81%D1%82%D0%B8%D0%BA%D0%B0" TargetMode="External"/><Relationship Id="rId58" Type="http://schemas.openxmlformats.org/officeDocument/2006/relationships/hyperlink" Target="https://uk.wikipedia.org/w/index.php?title=9%D0%9D210&amp;action=edit&amp;redlink=1" TargetMode="External"/><Relationship Id="rId74" Type="http://schemas.openxmlformats.org/officeDocument/2006/relationships/hyperlink" Target="https://uk.wikipedia.org/wiki/%D0%9A%D0%B0%D1%81%D0%B5%D1%82%D0%BD%D1%96_%D0%B7%D0%B0%D1%81%D0%BE%D0%B1%D0%B8_%D1%83%D1%80%D0%B0%D0%B6%D0%B5%D0%BD%D0%BD%D1%8F" TargetMode="External"/><Relationship Id="rId79" Type="http://schemas.openxmlformats.org/officeDocument/2006/relationships/image" Target="media/image12.wmf"/><Relationship Id="rId102" Type="http://schemas.openxmlformats.org/officeDocument/2006/relationships/hyperlink" Target="https://uk.wikipedia.org/wiki/%D0%A1%D0%B0%D0%BC%D0%BE%D1%80%D0%BE%D0%B1%D0%BD%D0%B8%D0%B9_%D0%B2%D0%B8%D0%B1%D1%83%D1%85%D0%BE%D0%B2%D0%B8%D0%B9_%D0%BF%D1%80%D0%B8%D1%81%D1%82%D1%80%D1%96%D0%B9" TargetMode="External"/><Relationship Id="rId123" Type="http://schemas.openxmlformats.org/officeDocument/2006/relationships/hyperlink" Target="https://uk.wikipedia.org/wiki/%D0%97%D0%B0%D0%BF%D0%B0%D0%BB" TargetMode="External"/><Relationship Id="rId128" Type="http://schemas.openxmlformats.org/officeDocument/2006/relationships/hyperlink" Target="https://uk.wikipedia.org/w/index.php?title=%D0%A3%D0%97%D0%A0%D0%93%D0%9C&amp;action=edit&amp;redlink=1" TargetMode="External"/><Relationship Id="rId144" Type="http://schemas.openxmlformats.org/officeDocument/2006/relationships/hyperlink" Target="http://stopmina.com/" TargetMode="External"/><Relationship Id="rId5" Type="http://schemas.openxmlformats.org/officeDocument/2006/relationships/webSettings" Target="webSettings.xml"/><Relationship Id="rId90" Type="http://schemas.openxmlformats.org/officeDocument/2006/relationships/control" Target="activeX/activeX3.xml"/><Relationship Id="rId95" Type="http://schemas.openxmlformats.org/officeDocument/2006/relationships/hyperlink" Target="https://uk.wikipedia.org/wiki/%D0%A1%D0%A0%D0%A1%D0%A0" TargetMode="External"/><Relationship Id="rId22" Type="http://schemas.openxmlformats.org/officeDocument/2006/relationships/hyperlink" Target="https://uk.wikipedia.org/wiki/%D0%94%D0%BE%D0%BD%D0%B5%D1%86%D1%8C%D0%BA%D0%B0_%D0%BE%D0%B1%D0%BB%D0%B0%D1%81%D1%82%D1%8C" TargetMode="External"/><Relationship Id="rId27" Type="http://schemas.openxmlformats.org/officeDocument/2006/relationships/hyperlink" Target="https://uk.wikipedia.org/wiki/%D0%86%D1%80%D0%B0%D0%BA" TargetMode="External"/><Relationship Id="rId43" Type="http://schemas.openxmlformats.org/officeDocument/2006/relationships/hyperlink" Target="https://uk.wikipedia.org/w/index.php?title=MW-1&amp;action=edit&amp;redlink=1" TargetMode="External"/><Relationship Id="rId48" Type="http://schemas.openxmlformats.org/officeDocument/2006/relationships/hyperlink" Target="https://uk.wikipedia.org/w/index.php?title=%D0%A0%D0%91%D0%9A-500&amp;action=edit&amp;redlink=1" TargetMode="External"/><Relationship Id="rId64" Type="http://schemas.openxmlformats.org/officeDocument/2006/relationships/hyperlink" Target="https://uk.wikipedia.org/wiki/%D0%9F%D1%80%D0%BE%D1%82%D0%B8%D0%BF%D1%96%D1%85%D0%BE%D1%82%D0%BD%D0%B0_%D0%BC%D1%96%D0%BD%D0%B0" TargetMode="External"/><Relationship Id="rId69" Type="http://schemas.openxmlformats.org/officeDocument/2006/relationships/hyperlink" Target="https://uk.wikipedia.org/wiki/%D0%9F%D0%BE%D0%BB%D1%96%D0%B5%D1%82%D0%B8%D0%BB%D0%B5%D0%BD" TargetMode="External"/><Relationship Id="rId113" Type="http://schemas.openxmlformats.org/officeDocument/2006/relationships/image" Target="media/image26.jpeg"/><Relationship Id="rId118" Type="http://schemas.openxmlformats.org/officeDocument/2006/relationships/hyperlink" Target="https://uk.wikipedia.org/wiki/%D0%A0%D1%83%D1%87%D0%BD%D0%B0_%D0%B3%D1%80%D0%B0%D0%BD%D0%B0%D1%82%D0%B0" TargetMode="External"/><Relationship Id="rId134" Type="http://schemas.openxmlformats.org/officeDocument/2006/relationships/image" Target="media/image34.jpeg"/><Relationship Id="rId139" Type="http://schemas.openxmlformats.org/officeDocument/2006/relationships/image" Target="media/image39.jpeg"/><Relationship Id="rId80" Type="http://schemas.openxmlformats.org/officeDocument/2006/relationships/control" Target="activeX/activeX2.xml"/><Relationship Id="rId85" Type="http://schemas.openxmlformats.org/officeDocument/2006/relationships/hyperlink" Target="https://uk.wikipedia.org/wiki/%D0%9F%D1%80%D0%BE%D1%82%D0%B8%D0%BF%D1%96%D1%85%D0%BE%D1%82%D0%BD%D0%B0_%D0%BC%D1%96%D0%BD%D0%B0" TargetMode="External"/><Relationship Id="rId3" Type="http://schemas.openxmlformats.org/officeDocument/2006/relationships/styles" Target="styles.xml"/><Relationship Id="rId12" Type="http://schemas.openxmlformats.org/officeDocument/2006/relationships/hyperlink" Target="https://uk.wikipedia.org/wiki/Amnesty_International" TargetMode="External"/><Relationship Id="rId17" Type="http://schemas.openxmlformats.org/officeDocument/2006/relationships/hyperlink" Target="https://uk.wikipedia.org/w/index.php?title=9%D0%9D210&amp;action=edit&amp;redlink=1" TargetMode="External"/><Relationship Id="rId25" Type="http://schemas.openxmlformats.org/officeDocument/2006/relationships/hyperlink" Target="https://uk.wikipedia.org/wiki/%D0%AF%D1%81%D0%BD%D0%BE%D0%B3%D1%96%D1%80%D0%BA%D0%B0_(%D1%81%D0%BC%D1%82)" TargetMode="External"/><Relationship Id="rId33" Type="http://schemas.openxmlformats.org/officeDocument/2006/relationships/hyperlink" Target="https://uk.wikipedia.org/wiki/%D0%92%D1%83%D0%B3%D0%BB%D0%B5%D0%B4%D0%B0%D1%80" TargetMode="External"/><Relationship Id="rId38" Type="http://schemas.openxmlformats.org/officeDocument/2006/relationships/hyperlink" Target="https://uk.wikipedia.org/wiki/%D0%97%D0%B0%D1%81%D1%96%D0%B1_%D1%83%D1%80%D0%B0%D0%B6%D0%B5%D0%BD%D0%BD%D1%8F" TargetMode="External"/><Relationship Id="rId46" Type="http://schemas.openxmlformats.org/officeDocument/2006/relationships/hyperlink" Target="https://uk.wikipedia.org/wiki/%22%D1%85%D0%BB%D1%96%D0%B1%D0%BD%D0%B8%D0%B9_%D0%BA%D0%BE%D1%88%D0%B8%D0%BA%22_%D0%9C%D0%BE%D0%BB%D0%BE%D1%82%D0%BE%D0%B2%D0%B0" TargetMode="External"/><Relationship Id="rId59" Type="http://schemas.openxmlformats.org/officeDocument/2006/relationships/hyperlink" Target="https://uk.wikipedia.org/wiki/%D0%91%D0%9C-30_%C2%AB%D0%A1%D0%BC%D0%B5%D1%80%D1%87%C2%BB" TargetMode="External"/><Relationship Id="rId67" Type="http://schemas.openxmlformats.org/officeDocument/2006/relationships/image" Target="media/image8.wmf"/><Relationship Id="rId103" Type="http://schemas.openxmlformats.org/officeDocument/2006/relationships/image" Target="media/image20.jpeg"/><Relationship Id="rId108" Type="http://schemas.openxmlformats.org/officeDocument/2006/relationships/hyperlink" Target="https://uk.wikipedia.org/wiki/%D0%9E%D1%82%D1%82%D0%B0%D0%B2%D1%81%D1%8C%D0%BA%D0%B0_%D0%BA%D0%BE%D0%BD%D0%B2%D0%B5%D0%BD%D1%86%D1%96%D1%8F" TargetMode="External"/><Relationship Id="rId116" Type="http://schemas.openxmlformats.org/officeDocument/2006/relationships/image" Target="media/image29.png"/><Relationship Id="rId124" Type="http://schemas.openxmlformats.org/officeDocument/2006/relationships/hyperlink" Target="https://uk.wikipedia.org/wiki/%D0%97%D0%B0%D0%BF%D0%B0%D0%BB" TargetMode="External"/><Relationship Id="rId129" Type="http://schemas.openxmlformats.org/officeDocument/2006/relationships/hyperlink" Target="https://uk.wikipedia.org/w/index.php?title=%D0%A3%D0%97%D0%A0%D0%93%D0%9C-2&amp;action=edit&amp;redlink=1" TargetMode="External"/><Relationship Id="rId137" Type="http://schemas.openxmlformats.org/officeDocument/2006/relationships/image" Target="media/image37.jpeg"/><Relationship Id="rId20" Type="http://schemas.openxmlformats.org/officeDocument/2006/relationships/hyperlink" Target="https://uk.wikipedia.org/wiki/9%D0%9A515_%C2%AB%D0%A2%D0%BE%D1%80%D0%BD%D0%B0%D0%B4%D0%BE-%D0%A1%C2%BB" TargetMode="External"/><Relationship Id="rId41" Type="http://schemas.openxmlformats.org/officeDocument/2006/relationships/hyperlink" Target="https://uk.wikipedia.org/wiki/%D0%A0%D0%B5%D0%B0%D0%BA%D1%82%D0%B8%D0%B2%D0%BD%D0%B0_%D1%81%D0%B8%D1%81%D1%82%D0%B5%D0%BC%D0%B0_%D0%B7%D0%B0%D0%BB%D0%BF%D0%BE%D0%B2%D0%BE%D0%B3%D0%BE_%D0%B2%D0%BE%D0%B3%D0%BD%D1%8E" TargetMode="External"/><Relationship Id="rId54" Type="http://schemas.openxmlformats.org/officeDocument/2006/relationships/image" Target="media/image2.jpeg"/><Relationship Id="rId62" Type="http://schemas.openxmlformats.org/officeDocument/2006/relationships/image" Target="media/image7.jpeg"/><Relationship Id="rId70" Type="http://schemas.openxmlformats.org/officeDocument/2006/relationships/image" Target="media/image9.jpeg"/><Relationship Id="rId75" Type="http://schemas.openxmlformats.org/officeDocument/2006/relationships/hyperlink" Target="https://uk.wikipedia.org/wiki/%D0%91%D0%9C-27_%C2%AB%D0%A3%D1%80%D0%B0%D0%B3%D0%B0%D0%BD%C2%BB" TargetMode="External"/><Relationship Id="rId83" Type="http://schemas.openxmlformats.org/officeDocument/2006/relationships/image" Target="media/image14.jpeg"/><Relationship Id="rId88" Type="http://schemas.openxmlformats.org/officeDocument/2006/relationships/hyperlink" Target="https://uk.wikipedia.org/wiki/%D0%94%D0%B5%D1%82%D0%BE%D0%BD%D0%B0%D1%82%D0%BE%D1%80" TargetMode="External"/><Relationship Id="rId91" Type="http://schemas.openxmlformats.org/officeDocument/2006/relationships/hyperlink" Target="https://uk.wikipedia.org/wiki/%D0%A1%D1%82%D0%B0%D0%BB%D1%8C" TargetMode="External"/><Relationship Id="rId96" Type="http://schemas.openxmlformats.org/officeDocument/2006/relationships/hyperlink" Target="https://uk.wikipedia.org/wiki/M18%D0%901_%C2%AB%D0%9A%D0%BB%D0%B5%D0%B9%D0%BC%D0%BE%D1%80%C2%BB" TargetMode="External"/><Relationship Id="rId111" Type="http://schemas.openxmlformats.org/officeDocument/2006/relationships/image" Target="media/image24.jpeg"/><Relationship Id="rId132" Type="http://schemas.openxmlformats.org/officeDocument/2006/relationships/image" Target="media/image32.jpeg"/><Relationship Id="rId140" Type="http://schemas.openxmlformats.org/officeDocument/2006/relationships/image" Target="media/image40.jpeg"/><Relationship Id="rId145" Type="http://schemas.openxmlformats.org/officeDocument/2006/relationships/hyperlink" Target="http://stopmina.com/"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uk.wikipedia.org/wiki/%D0%A7%D0%BE%D1%80%D0%BD%D0%BE%D0%BC%D0%BE%D1%80%D1%81%D1%8C%D0%BA%D0%B5_(%D1%81%D0%B5%D0%BB%D0%B8%D1%89%D0%B5)" TargetMode="External"/><Relationship Id="rId23" Type="http://schemas.openxmlformats.org/officeDocument/2006/relationships/hyperlink" Target="https://uk.wikipedia.org/wiki/%D0%86%D1%81%D0%BA%D0%B0%D0%BD%D0%B4%D0%B5%D1%80_(%D0%9E%D0%A2%D0%A0%D0%9A)" TargetMode="External"/><Relationship Id="rId28" Type="http://schemas.openxmlformats.org/officeDocument/2006/relationships/hyperlink" Target="https://uk.wikipedia.org/wiki/%D0%9A%D0%BE%D1%81%D0%BE%D0%B2%D0%BE" TargetMode="External"/><Relationship Id="rId36" Type="http://schemas.openxmlformats.org/officeDocument/2006/relationships/hyperlink" Target="https://uk.wikipedia.org/wiki/%D0%9E%D0%B1%D1%81%D1%82%D1%80%D1%96%D0%BB_%D0%9C%D0%B8%D0%BA%D0%BE%D0%BB%D0%B0%D1%94%D0%B2%D0%B0_%D0%BA%D0%B0%D1%81%D0%B5%D1%82%D0%BD%D0%B8%D0%BC%D0%B8_%D0%B1%D0%BE%D1%94%D0%BF%D1%80%D0%B8%D0%BF%D0%B0%D1%81%D0%B0%D0%BC%D0%B8" TargetMode="External"/><Relationship Id="rId49" Type="http://schemas.openxmlformats.org/officeDocument/2006/relationships/hyperlink" Target="https://uk.wikipedia.org/w/index.php?title=SMArt_155&amp;action=edit&amp;redlink=1" TargetMode="External"/><Relationship Id="rId57" Type="http://schemas.openxmlformats.org/officeDocument/2006/relationships/image" Target="media/image5.png"/><Relationship Id="rId106" Type="http://schemas.openxmlformats.org/officeDocument/2006/relationships/image" Target="media/image21.jpeg"/><Relationship Id="rId114" Type="http://schemas.openxmlformats.org/officeDocument/2006/relationships/image" Target="media/image27.png"/><Relationship Id="rId119" Type="http://schemas.openxmlformats.org/officeDocument/2006/relationships/hyperlink" Target="https://uk.wikipedia.org/wiki/%D0%9E%D0%B1%D0%BE%D1%80%D0%BE%D0%BD%D0%B0" TargetMode="External"/><Relationship Id="rId127" Type="http://schemas.openxmlformats.org/officeDocument/2006/relationships/hyperlink" Target="https://uk.wikipedia.org/wiki/%D0%97%D0%B0%D0%BF%D0%B0%D0%BB" TargetMode="External"/><Relationship Id="rId10" Type="http://schemas.openxmlformats.org/officeDocument/2006/relationships/hyperlink" Target="https://uk.wikipedia.org/wiki/%D0%92%D1%83%D0%B3%D0%BB%D0%B5%D0%B4%D0%B0%D1%80" TargetMode="External"/><Relationship Id="rId31" Type="http://schemas.openxmlformats.org/officeDocument/2006/relationships/hyperlink" Target="https://uk.wikipedia.org/wiki/%D0%9C%D1%83%D0%B0%D0%BC%D0%BC%D0%B0%D1%80_%D0%9A%D0%B0%D0%B4%D0%B4%D0%B0%D1%84%D1%96" TargetMode="External"/><Relationship Id="rId44" Type="http://schemas.openxmlformats.org/officeDocument/2006/relationships/hyperlink" Target="https://uk.wikipedia.org/wiki/%D0%91%D1%96%D0%BB%D0%B8%D0%B9_%D1%84%D0%BE%D1%81%D1%84%D0%BE%D1%80" TargetMode="External"/><Relationship Id="rId52" Type="http://schemas.openxmlformats.org/officeDocument/2006/relationships/hyperlink" Target="https://uk.wikipedia.org/w/index.php?title=BONUS&amp;action=edit&amp;redlink=1" TargetMode="External"/><Relationship Id="rId60" Type="http://schemas.openxmlformats.org/officeDocument/2006/relationships/image" Target="media/image6.png"/><Relationship Id="rId65" Type="http://schemas.openxmlformats.org/officeDocument/2006/relationships/hyperlink" Target="https://uk.wikipedia.org/wiki/%D0%A0%D0%B0%D0%B4%D1%8F%D0%BD%D1%81%D1%8C%D0%BA%D0%B0_%D0%B0%D1%80%D0%BC%D1%96%D1%8F" TargetMode="External"/><Relationship Id="rId73" Type="http://schemas.openxmlformats.org/officeDocument/2006/relationships/hyperlink" Target="https://uk.wikipedia.org/wiki/%D0%A1%D0%BE%D1%8E%D0%B7_%D0%A0%D0%B0%D0%B4%D1%8F%D0%BD%D1%81%D1%8C%D0%BA%D0%B8%D1%85_%D0%A1%D0%BE%D1%86%D1%96%D0%B0%D0%BB%D1%96%D1%81%D1%82%D0%B8%D1%87%D0%BD%D0%B8%D1%85_%D0%A0%D0%B5%D1%81%D0%BF%D1%83%D0%B1%D0%BB%D1%96%D0%BA" TargetMode="External"/><Relationship Id="rId78" Type="http://schemas.openxmlformats.org/officeDocument/2006/relationships/image" Target="media/image11.jpeg"/><Relationship Id="rId81" Type="http://schemas.openxmlformats.org/officeDocument/2006/relationships/hyperlink" Target="https://uk.wikipedia.org/wiki/%D0%A1%D0%B0%D0%BD%D1%82%D0%B8%D0%BC%D0%B5%D1%82%D1%80" TargetMode="External"/><Relationship Id="rId86" Type="http://schemas.openxmlformats.org/officeDocument/2006/relationships/hyperlink" Target="https://uk.wikipedia.org/wiki/%D0%9C%D1%96%D0%BD%D0%B0_(%D0%B2%D1%96%D0%B9%D1%81%D1%8C%D0%BA%D0%BE%D0%B2%D0%B0_%D1%81%D0%BF%D1%80%D0%B0%D0%B2%D0%B0)" TargetMode="External"/><Relationship Id="rId94" Type="http://schemas.openxmlformats.org/officeDocument/2006/relationships/image" Target="media/image18.jpeg"/><Relationship Id="rId99" Type="http://schemas.openxmlformats.org/officeDocument/2006/relationships/image" Target="media/image19.jpeg"/><Relationship Id="rId101" Type="http://schemas.openxmlformats.org/officeDocument/2006/relationships/hyperlink" Target="https://uk.wikipedia.org/wiki/%D0%9C%D1%96%D0%BD%D0%B0-%D0%BF%D0%B0%D1%81%D1%82%D0%BA%D0%B0" TargetMode="External"/><Relationship Id="rId122" Type="http://schemas.openxmlformats.org/officeDocument/2006/relationships/hyperlink" Target="https://uk.wikipedia.org/wiki/%D0%93%D1%80%D0%B0%D0%BD%D0%B0%D1%82%D0%B0" TargetMode="External"/><Relationship Id="rId130" Type="http://schemas.openxmlformats.org/officeDocument/2006/relationships/hyperlink" Target="https://uk.wikipedia.org/wiki/%D0%96%D0%B8%D0%B2%D0%B0_%D1%81%D0%B8%D0%BB%D0%B0" TargetMode="External"/><Relationship Id="rId135" Type="http://schemas.openxmlformats.org/officeDocument/2006/relationships/image" Target="media/image35.jpeg"/><Relationship Id="rId143" Type="http://schemas.openxmlformats.org/officeDocument/2006/relationships/image" Target="media/image43.jpeg"/><Relationship Id="rId148"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uk.wikipedia.org/wiki/%D0%A0%D0%BE%D1%81%D1%96%D0%B9%D1%81%D1%8C%D0%BA%D0%B5_%D0%B2%D1%82%D0%BE%D1%80%D0%B3%D0%BD%D0%B5%D0%BD%D0%BD%D1%8F_%D0%B2_%D0%A3%D0%BA%D1%80%D0%B0%D1%97%D0%BD%D1%83_(2022)" TargetMode="External"/><Relationship Id="rId13" Type="http://schemas.openxmlformats.org/officeDocument/2006/relationships/hyperlink" Target="https://uk.wikipedia.org/wiki/%D0%91%D0%BE%D1%97_%D0%B7%D0%B0_%D0%9E%D1%85%D1%82%D0%B8%D1%80%D0%BA%D1%83" TargetMode="External"/><Relationship Id="rId18" Type="http://schemas.openxmlformats.org/officeDocument/2006/relationships/hyperlink" Target="https://uk.wikipedia.org/wiki/9%D0%9D24" TargetMode="External"/><Relationship Id="rId39" Type="http://schemas.openxmlformats.org/officeDocument/2006/relationships/hyperlink" Target="https://uk.wikipedia.org/wiki/%D0%90%D0%B2%D1%96%D0%B0%D0%B1%D0%BE%D0%BC%D0%B1%D0%B0" TargetMode="External"/><Relationship Id="rId109" Type="http://schemas.openxmlformats.org/officeDocument/2006/relationships/image" Target="media/image22.jpeg"/><Relationship Id="rId34" Type="http://schemas.openxmlformats.org/officeDocument/2006/relationships/hyperlink" Target="https://uk.wikipedia.org/wiki/%D0%A5%D0%B0%D1%80%D0%BA%D1%96%D0%B2" TargetMode="External"/><Relationship Id="rId50" Type="http://schemas.openxmlformats.org/officeDocument/2006/relationships/hyperlink" Target="https://uk.wikipedia.org/w/index.php?title=XM898&amp;action=edit&amp;redlink=1" TargetMode="External"/><Relationship Id="rId55" Type="http://schemas.openxmlformats.org/officeDocument/2006/relationships/image" Target="media/image3.jpeg"/><Relationship Id="rId76" Type="http://schemas.openxmlformats.org/officeDocument/2006/relationships/hyperlink" Target="https://uk.wikipedia.org/w/index.php?title=%D0%92%D0%A1%D0%9C-1&amp;action=edit&amp;redlink=1" TargetMode="External"/><Relationship Id="rId97" Type="http://schemas.openxmlformats.org/officeDocument/2006/relationships/hyperlink" Target="https://uk.wikipedia.org/wiki/%D0%96%D0%B8%D0%B2%D0%B0_%D1%81%D0%B8%D0%BB%D0%B0_(%D0%B2%D1%96%D0%B9%D1%81%D1%8C%D0%BA%D0%BE%D0%B2%D0%B8%D0%B9_%D1%82%D0%B5%D1%80%D0%BC%D1%96%D0%BD)" TargetMode="External"/><Relationship Id="rId104" Type="http://schemas.openxmlformats.org/officeDocument/2006/relationships/hyperlink" Target="https://uk.wikipedia.org/wiki/%D0%9F%D1%80%D0%BE%D1%82%D0%B8%D0%BF%D1%96%D1%85%D0%BE%D1%82%D0%BD%D0%B0_%D0%BC%D1%96%D0%BD%D0%B0" TargetMode="External"/><Relationship Id="rId120" Type="http://schemas.openxmlformats.org/officeDocument/2006/relationships/hyperlink" Target="https://uk.wikipedia.org/wiki/%D0%91%D1%80%D0%BE%D0%BD%D0%B5%D1%82%D1%80%D0%B0%D0%BD%D1%81%D0%BF%D0%BE%D1%80%D1%82%D0%B5%D1%80" TargetMode="External"/><Relationship Id="rId125" Type="http://schemas.openxmlformats.org/officeDocument/2006/relationships/hyperlink" Target="https://uk.wikipedia.org/wiki/%D0%A7%D0%B0%D0%B2%D1%83%D0%BD" TargetMode="External"/><Relationship Id="rId141" Type="http://schemas.openxmlformats.org/officeDocument/2006/relationships/image" Target="media/image41.jpeg"/><Relationship Id="rId146" Type="http://schemas.openxmlformats.org/officeDocument/2006/relationships/footer" Target="footer1.xml"/><Relationship Id="rId7" Type="http://schemas.openxmlformats.org/officeDocument/2006/relationships/endnotes" Target="endnotes.xml"/><Relationship Id="rId71" Type="http://schemas.openxmlformats.org/officeDocument/2006/relationships/hyperlink" Target="https://uk.wikipedia.org/wiki/%D0%A1%D0%BE%D1%8E%D0%B7_%D0%A0%D0%B0%D0%B4%D1%8F%D0%BD%D1%81%D1%8C%D0%BA%D0%B8%D1%85_%D0%A1%D0%BE%D1%86%D1%96%D0%B0%D0%BB%D1%96%D1%81%D1%82%D0%B8%D1%87%D0%BD%D0%B8%D1%85_%D0%A0%D0%B5%D1%81%D0%BF%D1%83%D0%B1%D0%BB%D1%96%D0%BA" TargetMode="External"/><Relationship Id="rId92" Type="http://schemas.openxmlformats.org/officeDocument/2006/relationships/image" Target="media/image16.jpeg"/><Relationship Id="rId2" Type="http://schemas.openxmlformats.org/officeDocument/2006/relationships/numbering" Target="numbering.xml"/><Relationship Id="rId29" Type="http://schemas.openxmlformats.org/officeDocument/2006/relationships/hyperlink" Target="https://uk.wikipedia.org/wiki/%D0%90%D1%84%D0%B3%D0%B0%D0%BD%D1%96%D1%81%D1%82%D0%B0%D0%BD" TargetMode="External"/><Relationship Id="rId24" Type="http://schemas.openxmlformats.org/officeDocument/2006/relationships/hyperlink" Target="https://uk.wikipedia.org/wiki/%D0%A8%D0%BF%D0%B8%D1%87%D0%BA%D0%B8%D0%BD%D0%B5" TargetMode="External"/><Relationship Id="rId40" Type="http://schemas.openxmlformats.org/officeDocument/2006/relationships/hyperlink" Target="https://uk.wikipedia.org/wiki/%D0%90%D1%80%D1%82%D0%B8%D0%BB%D0%B5%D1%80%D1%96%D0%B9%D1%81%D1%8C%D0%BA%D0%B8%D0%B9_%D1%81%D0%BD%D0%B0%D1%80%D1%8F%D0%B4" TargetMode="External"/><Relationship Id="rId45" Type="http://schemas.openxmlformats.org/officeDocument/2006/relationships/hyperlink" Target="https://uk.wikipedia.org/wiki/%D0%9D%D0%B0%D0%BF%D0%B0%D0%BB%D0%BC" TargetMode="External"/><Relationship Id="rId66" Type="http://schemas.openxmlformats.org/officeDocument/2006/relationships/hyperlink" Target="https://uk.wikipedia.org/wiki/%D0%92%D1%96%D0%B9%D0%BD%D0%B0_%D0%B2_%D0%90%D1%84%D0%B3%D0%B0%D0%BD%D1%96%D1%81%D1%82%D0%B0%D0%BD%D1%96_1979%E2%80%941989" TargetMode="External"/><Relationship Id="rId87" Type="http://schemas.openxmlformats.org/officeDocument/2006/relationships/hyperlink" Target="https://uk.wikipedia.org/wiki/%D0%9F%D0%BE%D1%80%D0%BE%D1%85" TargetMode="External"/><Relationship Id="rId110" Type="http://schemas.openxmlformats.org/officeDocument/2006/relationships/image" Target="media/image23.jpeg"/><Relationship Id="rId115" Type="http://schemas.openxmlformats.org/officeDocument/2006/relationships/image" Target="media/image28.jpeg"/><Relationship Id="rId131" Type="http://schemas.openxmlformats.org/officeDocument/2006/relationships/image" Target="media/image31.jpeg"/><Relationship Id="rId136" Type="http://schemas.openxmlformats.org/officeDocument/2006/relationships/image" Target="media/image36.jpeg"/><Relationship Id="rId61" Type="http://schemas.openxmlformats.org/officeDocument/2006/relationships/hyperlink" Target="https://uk.wikipedia.org/wiki/%D0%91%D0%9C-27_%C2%AB%D0%A3%D1%80%D0%B0%D0%B3%D0%B0%D0%BD%C2%BB" TargetMode="External"/><Relationship Id="rId82" Type="http://schemas.openxmlformats.org/officeDocument/2006/relationships/image" Target="media/image13.jpeg"/><Relationship Id="rId19" Type="http://schemas.openxmlformats.org/officeDocument/2006/relationships/hyperlink" Target="https://uk.wikipedia.org/w/index.php?title=%D0%9F%D0%A2%D0%90%D0%91&amp;action=edit&amp;redlink=1" TargetMode="External"/><Relationship Id="rId14" Type="http://schemas.openxmlformats.org/officeDocument/2006/relationships/hyperlink" Target="https://uk.wikipedia.org/w/index.php?title=Armaments_Research_Services&amp;action=edit&amp;redlink=1" TargetMode="External"/><Relationship Id="rId30" Type="http://schemas.openxmlformats.org/officeDocument/2006/relationships/hyperlink" Target="https://uk.wikipedia.org/wiki/%D0%9B%D1%96%D0%B2%D0%B0%D0%BD" TargetMode="External"/><Relationship Id="rId35" Type="http://schemas.openxmlformats.org/officeDocument/2006/relationships/hyperlink" Target="https://uk.wikipedia.org/wiki/%D0%9C%D0%B8%D0%BA%D0%BE%D0%BB%D0%B0%D1%97%D0%B2" TargetMode="External"/><Relationship Id="rId56" Type="http://schemas.openxmlformats.org/officeDocument/2006/relationships/image" Target="media/image4.png"/><Relationship Id="rId77" Type="http://schemas.openxmlformats.org/officeDocument/2006/relationships/image" Target="media/image10.jpeg"/><Relationship Id="rId100" Type="http://schemas.openxmlformats.org/officeDocument/2006/relationships/hyperlink" Target="https://uk.wikipedia.org/wiki/%D0%92%D1%96%D0%B9%D0%BD%D0%B0_%D0%B2_%D0%90%D1%84%D0%B3%D0%B0%D0%BD%D1%96%D1%81%D1%82%D0%B0%D0%BD%D1%96_1979%E2%80%941989" TargetMode="External"/><Relationship Id="rId105" Type="http://schemas.openxmlformats.org/officeDocument/2006/relationships/hyperlink" Target="https://uk.wikipedia.org/wiki/%D0%9C%D1%96%D0%BD%D0%B0_(%D0%B2%D1%96%D0%B9%D1%81%D1%8C%D0%BA%D0%BE%D0%B2%D0%B0_%D1%81%D0%BF%D1%80%D0%B0%D0%B2%D0%B0)" TargetMode="External"/><Relationship Id="rId126" Type="http://schemas.openxmlformats.org/officeDocument/2006/relationships/hyperlink" Target="https://uk.wikipedia.org/wiki/%D0%97%D0%B0%D0%BF%D0%B0%D0%BB" TargetMode="External"/><Relationship Id="rId147" Type="http://schemas.openxmlformats.org/officeDocument/2006/relationships/fontTable" Target="fontTable.xml"/><Relationship Id="rId8" Type="http://schemas.openxmlformats.org/officeDocument/2006/relationships/image" Target="media/image1.jpeg"/><Relationship Id="rId51" Type="http://schemas.openxmlformats.org/officeDocument/2006/relationships/hyperlink" Target="https://uk.wikipedia.org/w/index.php?title=XM982&amp;action=edit&amp;redlink=1" TargetMode="External"/><Relationship Id="rId72" Type="http://schemas.openxmlformats.org/officeDocument/2006/relationships/hyperlink" Target="https://uk.wikipedia.org/wiki/%D0%9F%D1%80%D0%BE%D1%82%D0%B8%D1%82%D0%B0%D0%BD%D0%BA%D0%BE%D0%B2%D0%B0_%D0%BC%D1%96%D0%BD%D0%B0" TargetMode="External"/><Relationship Id="rId93" Type="http://schemas.openxmlformats.org/officeDocument/2006/relationships/image" Target="media/image17.jpeg"/><Relationship Id="rId98" Type="http://schemas.openxmlformats.org/officeDocument/2006/relationships/hyperlink" Target="https://uk.wikipedia.org/wiki/%D0%95%D0%BF%D0%BE%D0%BA%D1%81%D0%B8%D0%B4%D0%BD%D0%B0_%D1%81%D0%BC%D0%BE%D0%BB%D0%B0" TargetMode="External"/><Relationship Id="rId121" Type="http://schemas.openxmlformats.org/officeDocument/2006/relationships/hyperlink" Target="https://uk.wikipedia.org/wiki/%D0%A2%D0%B0%D0%BD%D0%BA" TargetMode="External"/><Relationship Id="rId142" Type="http://schemas.openxmlformats.org/officeDocument/2006/relationships/image" Target="media/image42.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activeX1.xml><?xml version="1.0" encoding="utf-8"?>
<ax:ocx xmlns:ax="http://schemas.microsoft.com/office/2006/activeX" xmlns:r="http://schemas.openxmlformats.org/officeDocument/2006/relationships" ax:classid="{5512D116-5CC6-11CF-8D67-00AA00BDCE1D}" ax:persistence="persistStream" r:id="rId1"/>
</file>

<file path=word/activeX/activeX2.xml><?xml version="1.0" encoding="utf-8"?>
<ax:ocx xmlns:ax="http://schemas.microsoft.com/office/2006/activeX" xmlns:r="http://schemas.openxmlformats.org/officeDocument/2006/relationships" ax:classid="{5512D116-5CC6-11CF-8D67-00AA00BDCE1D}" ax:persistence="persistStream" r:id="rId1"/>
</file>

<file path=word/activeX/activeX3.xml><?xml version="1.0" encoding="utf-8"?>
<ax:ocx xmlns:ax="http://schemas.microsoft.com/office/2006/activeX" xmlns:r="http://schemas.openxmlformats.org/officeDocument/2006/relationships" ax:classid="{5512D116-5CC6-11CF-8D67-00AA00BDCE1D}" ax:persistence="persistStream" r:id="rId1"/>
</file>

<file path=word/theme/theme1.xml><?xml version="1.0" encoding="utf-8"?>
<a:theme xmlns:a="http://schemas.openxmlformats.org/drawingml/2006/main" name="Тема Office">
  <a:themeElements>
    <a:clrScheme name="Воздушный поток">
      <a:dk1>
        <a:sysClr val="windowText" lastClr="000000"/>
      </a:dk1>
      <a:lt1>
        <a:sysClr val="window" lastClr="FFFFFF"/>
      </a:lt1>
      <a:dk2>
        <a:srgbClr val="212745"/>
      </a:dk2>
      <a:lt2>
        <a:srgbClr val="B4DCFA"/>
      </a:lt2>
      <a:accent1>
        <a:srgbClr val="4E67C8"/>
      </a:accent1>
      <a:accent2>
        <a:srgbClr val="5ECCF3"/>
      </a:accent2>
      <a:accent3>
        <a:srgbClr val="A7EA52"/>
      </a:accent3>
      <a:accent4>
        <a:srgbClr val="5DCEAF"/>
      </a:accent4>
      <a:accent5>
        <a:srgbClr val="FF8021"/>
      </a:accent5>
      <a:accent6>
        <a:srgbClr val="F14124"/>
      </a:accent6>
      <a:hlink>
        <a:srgbClr val="56C7AA"/>
      </a:hlink>
      <a:folHlink>
        <a:srgbClr val="59A8D1"/>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E265B9-9F29-4D62-8C0E-AC78BB8823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936</TotalTime>
  <Pages>43</Pages>
  <Words>48231</Words>
  <Characters>27492</Characters>
  <Application>Microsoft Office Word</Application>
  <DocSecurity>0</DocSecurity>
  <Lines>229</Lines>
  <Paragraphs>151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75572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metoduct1</cp:lastModifiedBy>
  <cp:revision>39</cp:revision>
  <dcterms:created xsi:type="dcterms:W3CDTF">2022-11-21T12:41:00Z</dcterms:created>
  <dcterms:modified xsi:type="dcterms:W3CDTF">2022-12-09T11:30:00Z</dcterms:modified>
</cp:coreProperties>
</file>